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tasks.xml" ContentType="application/vnd.ms-office.documenttasks+xml"/>
  <Override PartName="/word/footer2.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sdtfl w16du wp14">
  <w:body>
    <w:p w:rsidR="00AA48EA" w:rsidRDefault="00E208AE" w14:paraId="62EA871D" w14:textId="6AF8BF54">
      <w:pPr>
        <w:spacing w:line="240" w:lineRule="auto"/>
        <w:rPr>
          <w:rFonts w:ascii="Open Sans Light" w:hAnsi="Open Sans Light" w:eastAsia="Open Sans Light" w:cs="Open Sans Light"/>
          <w:color w:val="434343"/>
          <w:sz w:val="68"/>
          <w:szCs w:val="68"/>
        </w:rPr>
      </w:pPr>
      <w:r>
        <w:rPr>
          <w:rFonts w:ascii="Open Sans Light" w:hAnsi="Open Sans Light" w:eastAsia="Open Sans Light" w:cs="Open Sans Light"/>
          <w:noProof/>
          <w:color w:val="434343"/>
          <w:sz w:val="68"/>
          <w:szCs w:val="68"/>
        </w:rPr>
        <w:drawing>
          <wp:inline distT="0" distB="0" distL="0" distR="0" wp14:anchorId="63D0F5AC" wp14:editId="0C867761">
            <wp:extent cx="1514902" cy="950527"/>
            <wp:effectExtent l="0" t="0" r="0" b="2540"/>
            <wp:docPr id="13795230" name="Imagem 1" descr="Forma, S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230" name="Imagem 1" descr="Forma, Seta&#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1520648" cy="954132"/>
                    </a:xfrm>
                    <a:prstGeom prst="rect">
                      <a:avLst/>
                    </a:prstGeom>
                  </pic:spPr>
                </pic:pic>
              </a:graphicData>
            </a:graphic>
          </wp:inline>
        </w:drawing>
      </w:r>
    </w:p>
    <w:p w:rsidR="00AA48EA" w:rsidRDefault="00AA48EA" w14:paraId="5A4E4DC8" w14:textId="77777777">
      <w:pPr>
        <w:spacing w:before="200" w:line="240" w:lineRule="auto"/>
        <w:rPr>
          <w:rFonts w:ascii="Open Sans Light" w:hAnsi="Open Sans Light" w:eastAsia="Open Sans Light" w:cs="Open Sans Light"/>
          <w:color w:val="434343"/>
          <w:sz w:val="60"/>
          <w:szCs w:val="60"/>
        </w:rPr>
      </w:pPr>
    </w:p>
    <w:p w:rsidR="00AA48EA" w:rsidRDefault="00AA48EA" w14:paraId="090AE13A" w14:textId="77777777">
      <w:pPr>
        <w:spacing w:before="200" w:line="240" w:lineRule="auto"/>
        <w:rPr>
          <w:rFonts w:ascii="Open Sans Light" w:hAnsi="Open Sans Light" w:eastAsia="Open Sans Light" w:cs="Open Sans Light"/>
          <w:color w:val="434343"/>
          <w:sz w:val="60"/>
          <w:szCs w:val="60"/>
        </w:rPr>
      </w:pPr>
    </w:p>
    <w:p w:rsidR="00AA48EA" w:rsidRDefault="00AA48EA" w14:paraId="016F334F" w14:textId="77777777">
      <w:pPr>
        <w:spacing w:before="200" w:line="240" w:lineRule="auto"/>
        <w:rPr>
          <w:rFonts w:ascii="Open Sans Light" w:hAnsi="Open Sans Light" w:eastAsia="Open Sans Light" w:cs="Open Sans Light"/>
          <w:color w:val="434343"/>
          <w:sz w:val="60"/>
          <w:szCs w:val="60"/>
        </w:rPr>
      </w:pPr>
    </w:p>
    <w:p w:rsidR="009D4F4F" w:rsidRDefault="00E208AE" w14:paraId="689371E5" w14:textId="0EE78B0D">
      <w:pPr>
        <w:spacing w:before="200" w:line="240" w:lineRule="auto"/>
        <w:rPr>
          <w:rFonts w:ascii="Open Sans" w:hAnsi="Open Sans" w:eastAsia="Open Sans" w:cs="Open Sans"/>
          <w:color w:val="434343"/>
          <w:sz w:val="60"/>
          <w:szCs w:val="60"/>
        </w:rPr>
      </w:pPr>
      <w:r>
        <w:rPr>
          <w:noProof/>
        </w:rPr>
        <w:drawing>
          <wp:anchor distT="0" distB="0" distL="0" distR="0" simplePos="0" relativeHeight="251658240" behindDoc="0" locked="0" layoutInCell="1" hidden="0" allowOverlap="1" wp14:anchorId="4351E5DC" wp14:editId="46E5972C">
            <wp:simplePos x="0" y="0"/>
            <wp:positionH relativeFrom="page">
              <wp:align>left</wp:align>
            </wp:positionH>
            <wp:positionV relativeFrom="paragraph">
              <wp:posOffset>4333657</wp:posOffset>
            </wp:positionV>
            <wp:extent cx="7570114" cy="2019291"/>
            <wp:effectExtent l="0" t="0" r="0" b="635"/>
            <wp:wrapTopAndBottom distT="0" distB="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7570114" cy="2019291"/>
                    </a:xfrm>
                    <a:prstGeom prst="rect">
                      <a:avLst/>
                    </a:prstGeom>
                    <a:ln/>
                  </pic:spPr>
                </pic:pic>
              </a:graphicData>
            </a:graphic>
            <wp14:sizeRelH relativeFrom="margin">
              <wp14:pctWidth>0</wp14:pctWidth>
            </wp14:sizeRelH>
            <wp14:sizeRelV relativeFrom="margin">
              <wp14:pctHeight>0</wp14:pctHeight>
            </wp14:sizeRelV>
          </wp:anchor>
        </w:drawing>
      </w:r>
      <w:r w:rsidR="009D4F4F">
        <w:rPr>
          <w:rFonts w:ascii="Open Sans" w:hAnsi="Open Sans" w:eastAsia="Open Sans" w:cs="Open Sans"/>
          <w:color w:val="434343"/>
          <w:sz w:val="60"/>
          <w:szCs w:val="60"/>
        </w:rPr>
        <w:t xml:space="preserve">Relatório </w:t>
      </w:r>
      <w:r w:rsidR="00085AFB">
        <w:rPr>
          <w:rFonts w:ascii="Open Sans" w:hAnsi="Open Sans" w:eastAsia="Open Sans" w:cs="Open Sans"/>
          <w:color w:val="434343"/>
          <w:sz w:val="60"/>
          <w:szCs w:val="60"/>
        </w:rPr>
        <w:t xml:space="preserve">Anual </w:t>
      </w:r>
      <w:r w:rsidR="009D4F4F">
        <w:rPr>
          <w:rFonts w:ascii="Open Sans" w:hAnsi="Open Sans" w:eastAsia="Open Sans" w:cs="Open Sans"/>
          <w:color w:val="434343"/>
          <w:sz w:val="60"/>
          <w:szCs w:val="60"/>
        </w:rPr>
        <w:t>de Gestão</w:t>
      </w:r>
    </w:p>
    <w:p w:rsidR="002F3FC0" w:rsidRDefault="002F3FC0" w14:paraId="37B9FAA5" w14:textId="31F67F6E">
      <w:pPr>
        <w:spacing w:before="200" w:line="240" w:lineRule="auto"/>
        <w:rPr>
          <w:rFonts w:ascii="Open Sans" w:hAnsi="Open Sans" w:eastAsia="Open Sans" w:cs="Open Sans"/>
          <w:color w:val="434343"/>
          <w:sz w:val="60"/>
          <w:szCs w:val="60"/>
        </w:rPr>
      </w:pPr>
      <w:r>
        <w:rPr>
          <w:rFonts w:ascii="Open Sans" w:hAnsi="Open Sans" w:eastAsia="Open Sans" w:cs="Open Sans"/>
          <w:color w:val="434343"/>
          <w:sz w:val="60"/>
          <w:szCs w:val="60"/>
        </w:rPr>
        <w:t>Ouvidoria</w:t>
      </w:r>
    </w:p>
    <w:p w:rsidR="00AA48EA" w:rsidRDefault="009D4F4F" w14:paraId="22100AE2" w14:textId="535D71CD">
      <w:pPr>
        <w:spacing w:before="200" w:line="240" w:lineRule="auto"/>
        <w:rPr>
          <w:rFonts w:ascii="Open Sans Light" w:hAnsi="Open Sans Light" w:eastAsia="Open Sans Light" w:cs="Open Sans Light"/>
          <w:color w:val="434343"/>
          <w:sz w:val="60"/>
          <w:szCs w:val="60"/>
        </w:rPr>
      </w:pPr>
      <w:r>
        <w:rPr>
          <w:rFonts w:ascii="Open Sans" w:hAnsi="Open Sans" w:eastAsia="Open Sans" w:cs="Open Sans"/>
          <w:color w:val="434343"/>
          <w:sz w:val="60"/>
          <w:szCs w:val="60"/>
        </w:rPr>
        <w:t>2024</w:t>
      </w:r>
      <w:r w:rsidR="00E208AE">
        <w:br w:type="page"/>
      </w:r>
    </w:p>
    <w:bookmarkStart w:name="_nthja3yyfeci" w:colFirst="0" w:colLast="0" w:displacedByCustomXml="next" w:id="0"/>
    <w:bookmarkEnd w:displacedByCustomXml="next" w:id="0"/>
    <w:sdt>
      <w:sdtPr>
        <w:id w:val="1277122802"/>
        <w:docPartObj>
          <w:docPartGallery w:val="Table of Contents"/>
          <w:docPartUnique/>
        </w:docPartObj>
      </w:sdtPr>
      <w:sdtContent>
        <w:p w:rsidR="00AA48EA" w:rsidP="24DB625F" w:rsidRDefault="00AA48EA" w14:paraId="73988EE4" w14:textId="46C4ECAC">
          <w:pPr>
            <w:pStyle w:val="TOC1"/>
            <w:tabs>
              <w:tab w:val="left" w:leader="none" w:pos="435"/>
              <w:tab w:val="right" w:leader="none" w:pos="9630"/>
            </w:tabs>
            <w:spacing w:before="80" w:line="240" w:lineRule="auto"/>
            <w:rPr>
              <w:rStyle w:val="Hyperlink"/>
            </w:rPr>
          </w:pPr>
          <w:r>
            <w:fldChar w:fldCharType="begin"/>
          </w:r>
          <w:r>
            <w:instrText xml:space="preserve">TOC \o "1-9" \z \u \h</w:instrText>
          </w:r>
          <w:r>
            <w:fldChar w:fldCharType="separate"/>
          </w:r>
          <w:hyperlink w:anchor="_Toc914744228">
            <w:r w:rsidRPr="24DB625F" w:rsidR="24DB625F">
              <w:rPr>
                <w:rStyle w:val="Hyperlink"/>
              </w:rPr>
              <w:t>1.</w:t>
            </w:r>
            <w:r>
              <w:tab/>
            </w:r>
            <w:r w:rsidRPr="24DB625F" w:rsidR="24DB625F">
              <w:rPr>
                <w:rStyle w:val="Hyperlink"/>
              </w:rPr>
              <w:t>Apresentação</w:t>
            </w:r>
            <w:r>
              <w:tab/>
            </w:r>
            <w:r>
              <w:fldChar w:fldCharType="begin"/>
            </w:r>
            <w:r>
              <w:instrText xml:space="preserve">PAGEREF _Toc914744228 \h</w:instrText>
            </w:r>
            <w:r>
              <w:fldChar w:fldCharType="separate"/>
            </w:r>
            <w:r w:rsidRPr="24DB625F" w:rsidR="24DB625F">
              <w:rPr>
                <w:rStyle w:val="Hyperlink"/>
              </w:rPr>
              <w:t>2</w:t>
            </w:r>
            <w:r>
              <w:fldChar w:fldCharType="end"/>
            </w:r>
          </w:hyperlink>
        </w:p>
        <w:p w:rsidR="00AA48EA" w:rsidP="24DB625F" w:rsidRDefault="00AA48EA" w14:paraId="3EAEA4A2" w14:textId="699C7C9D">
          <w:pPr>
            <w:pStyle w:val="TOC1"/>
            <w:tabs>
              <w:tab w:val="left" w:leader="none" w:pos="435"/>
              <w:tab w:val="right" w:leader="none" w:pos="9630"/>
            </w:tabs>
            <w:spacing w:before="60" w:line="240" w:lineRule="auto"/>
            <w:ind/>
            <w:rPr>
              <w:rStyle w:val="Hyperlink"/>
            </w:rPr>
          </w:pPr>
          <w:hyperlink w:anchor="_Toc1373079293">
            <w:r w:rsidRPr="24DB625F" w:rsidR="24DB625F">
              <w:rPr>
                <w:rStyle w:val="Hyperlink"/>
              </w:rPr>
              <w:t>2.</w:t>
            </w:r>
            <w:r>
              <w:tab/>
            </w:r>
            <w:r w:rsidRPr="24DB625F" w:rsidR="24DB625F">
              <w:rPr>
                <w:rStyle w:val="Hyperlink"/>
              </w:rPr>
              <w:t>Sumário Executivo</w:t>
            </w:r>
            <w:r>
              <w:tab/>
            </w:r>
            <w:r>
              <w:fldChar w:fldCharType="begin"/>
            </w:r>
            <w:r>
              <w:instrText xml:space="preserve">PAGEREF _Toc1373079293 \h</w:instrText>
            </w:r>
            <w:r>
              <w:fldChar w:fldCharType="separate"/>
            </w:r>
            <w:r w:rsidRPr="24DB625F" w:rsidR="24DB625F">
              <w:rPr>
                <w:rStyle w:val="Hyperlink"/>
              </w:rPr>
              <w:t>3</w:t>
            </w:r>
            <w:r>
              <w:fldChar w:fldCharType="end"/>
            </w:r>
          </w:hyperlink>
        </w:p>
        <w:p w:rsidR="00AA48EA" w:rsidP="24DB625F" w:rsidRDefault="00AA48EA" w14:paraId="4CEEB298" w14:textId="46505CE6">
          <w:pPr>
            <w:pStyle w:val="TOC1"/>
            <w:tabs>
              <w:tab w:val="right" w:leader="none" w:pos="9630"/>
            </w:tabs>
            <w:spacing w:before="60" w:line="240" w:lineRule="auto"/>
            <w:ind/>
            <w:rPr>
              <w:rStyle w:val="Hyperlink"/>
            </w:rPr>
          </w:pPr>
          <w:hyperlink w:anchor="_Toc259605480">
            <w:r w:rsidRPr="24DB625F" w:rsidR="24DB625F">
              <w:rPr>
                <w:rStyle w:val="Hyperlink"/>
              </w:rPr>
              <w:t>4. Gestão das manifestações e denúncias</w:t>
            </w:r>
            <w:r>
              <w:tab/>
            </w:r>
            <w:r>
              <w:fldChar w:fldCharType="begin"/>
            </w:r>
            <w:r>
              <w:instrText xml:space="preserve">PAGEREF _Toc259605480 \h</w:instrText>
            </w:r>
            <w:r>
              <w:fldChar w:fldCharType="separate"/>
            </w:r>
            <w:r w:rsidRPr="24DB625F" w:rsidR="24DB625F">
              <w:rPr>
                <w:rStyle w:val="Hyperlink"/>
              </w:rPr>
              <w:t>6</w:t>
            </w:r>
            <w:r>
              <w:fldChar w:fldCharType="end"/>
            </w:r>
          </w:hyperlink>
        </w:p>
        <w:p w:rsidR="00AA48EA" w:rsidP="24DB625F" w:rsidRDefault="00AA48EA" w14:paraId="7C463F97" w14:textId="41E5EC8C">
          <w:pPr>
            <w:pStyle w:val="TOC1"/>
            <w:tabs>
              <w:tab w:val="left" w:leader="none" w:pos="435"/>
              <w:tab w:val="right" w:leader="none" w:pos="9630"/>
            </w:tabs>
            <w:spacing w:before="60" w:line="240" w:lineRule="auto"/>
            <w:ind/>
            <w:rPr>
              <w:rStyle w:val="Hyperlink"/>
            </w:rPr>
          </w:pPr>
          <w:hyperlink w:anchor="_Toc869430229">
            <w:r w:rsidRPr="24DB625F" w:rsidR="24DB625F">
              <w:rPr>
                <w:rStyle w:val="Hyperlink"/>
              </w:rPr>
              <w:t>5.</w:t>
            </w:r>
            <w:r>
              <w:tab/>
            </w:r>
            <w:r w:rsidRPr="24DB625F" w:rsidR="24DB625F">
              <w:rPr>
                <w:rStyle w:val="Hyperlink"/>
              </w:rPr>
              <w:t>Gestão da transparência passiva e ativa</w:t>
            </w:r>
            <w:r>
              <w:tab/>
            </w:r>
            <w:r>
              <w:fldChar w:fldCharType="begin"/>
            </w:r>
            <w:r>
              <w:instrText xml:space="preserve">PAGEREF _Toc869430229 \h</w:instrText>
            </w:r>
            <w:r>
              <w:fldChar w:fldCharType="separate"/>
            </w:r>
            <w:r w:rsidRPr="24DB625F" w:rsidR="24DB625F">
              <w:rPr>
                <w:rStyle w:val="Hyperlink"/>
              </w:rPr>
              <w:t>14</w:t>
            </w:r>
            <w:r>
              <w:fldChar w:fldCharType="end"/>
            </w:r>
          </w:hyperlink>
        </w:p>
        <w:p w:rsidR="00AA48EA" w:rsidP="24DB625F" w:rsidRDefault="00AA48EA" w14:paraId="2E0283E9" w14:textId="7F0783FD">
          <w:pPr>
            <w:pStyle w:val="TOC1"/>
            <w:tabs>
              <w:tab w:val="right" w:leader="none" w:pos="9630"/>
            </w:tabs>
            <w:spacing w:before="60" w:line="240" w:lineRule="auto"/>
            <w:ind/>
            <w:rPr>
              <w:rStyle w:val="Hyperlink"/>
            </w:rPr>
          </w:pPr>
          <w:hyperlink w:anchor="_Toc1887732217">
            <w:r w:rsidRPr="24DB625F" w:rsidR="24DB625F">
              <w:rPr>
                <w:rStyle w:val="Hyperlink"/>
              </w:rPr>
              <w:t>6. Desempenho da Ouvidoria</w:t>
            </w:r>
            <w:r>
              <w:tab/>
            </w:r>
            <w:r>
              <w:fldChar w:fldCharType="begin"/>
            </w:r>
            <w:r>
              <w:instrText xml:space="preserve">PAGEREF _Toc1887732217 \h</w:instrText>
            </w:r>
            <w:r>
              <w:fldChar w:fldCharType="separate"/>
            </w:r>
            <w:r w:rsidRPr="24DB625F" w:rsidR="24DB625F">
              <w:rPr>
                <w:rStyle w:val="Hyperlink"/>
              </w:rPr>
              <w:t>16</w:t>
            </w:r>
            <w:r>
              <w:fldChar w:fldCharType="end"/>
            </w:r>
          </w:hyperlink>
        </w:p>
        <w:p w:rsidR="00AA48EA" w:rsidP="24DB625F" w:rsidRDefault="00AA48EA" w14:paraId="318B4575" w14:textId="4E505DA9">
          <w:pPr>
            <w:pStyle w:val="TOC1"/>
            <w:tabs>
              <w:tab w:val="right" w:leader="none" w:pos="9630"/>
            </w:tabs>
            <w:spacing w:before="200" w:line="240" w:lineRule="auto"/>
            <w:rPr>
              <w:rStyle w:val="Hyperlink"/>
            </w:rPr>
          </w:pPr>
          <w:hyperlink w:anchor="_Toc1765445559">
            <w:r w:rsidRPr="24DB625F" w:rsidR="24DB625F">
              <w:rPr>
                <w:rStyle w:val="Hyperlink"/>
              </w:rPr>
              <w:t>7. Gestão da Ouvidoria</w:t>
            </w:r>
            <w:r>
              <w:tab/>
            </w:r>
            <w:r>
              <w:fldChar w:fldCharType="begin"/>
            </w:r>
            <w:r>
              <w:instrText xml:space="preserve">PAGEREF _Toc1765445559 \h</w:instrText>
            </w:r>
            <w:r>
              <w:fldChar w:fldCharType="separate"/>
            </w:r>
            <w:r w:rsidRPr="24DB625F" w:rsidR="24DB625F">
              <w:rPr>
                <w:rStyle w:val="Hyperlink"/>
              </w:rPr>
              <w:t>21</w:t>
            </w:r>
            <w:r>
              <w:fldChar w:fldCharType="end"/>
            </w:r>
          </w:hyperlink>
        </w:p>
        <w:p w:rsidR="00AA48EA" w:rsidP="24DB625F" w:rsidRDefault="00AA48EA" w14:paraId="46F45BBE" w14:textId="0BA07205">
          <w:pPr>
            <w:pStyle w:val="TOC1"/>
            <w:tabs>
              <w:tab w:val="right" w:leader="none" w:pos="9630"/>
            </w:tabs>
            <w:spacing w:before="60" w:line="240" w:lineRule="auto"/>
            <w:ind/>
            <w:rPr>
              <w:rStyle w:val="Hyperlink"/>
            </w:rPr>
          </w:pPr>
          <w:hyperlink w:anchor="_Toc578573991">
            <w:r w:rsidRPr="24DB625F" w:rsidR="24DB625F">
              <w:rPr>
                <w:rStyle w:val="Hyperlink"/>
              </w:rPr>
              <w:t>8. Canais de atendimento</w:t>
            </w:r>
            <w:r>
              <w:tab/>
            </w:r>
            <w:r>
              <w:fldChar w:fldCharType="begin"/>
            </w:r>
            <w:r>
              <w:instrText xml:space="preserve">PAGEREF _Toc578573991 \h</w:instrText>
            </w:r>
            <w:r>
              <w:fldChar w:fldCharType="separate"/>
            </w:r>
            <w:r w:rsidRPr="24DB625F" w:rsidR="24DB625F">
              <w:rPr>
                <w:rStyle w:val="Hyperlink"/>
              </w:rPr>
              <w:t>24</w:t>
            </w:r>
            <w:r>
              <w:fldChar w:fldCharType="end"/>
            </w:r>
          </w:hyperlink>
        </w:p>
        <w:p w:rsidR="00AA48EA" w:rsidP="24DB625F" w:rsidRDefault="00AA48EA" w14:paraId="27705161" w14:textId="2BC14B7F">
          <w:pPr>
            <w:pStyle w:val="TOC1"/>
            <w:tabs>
              <w:tab w:val="right" w:leader="none" w:pos="9630"/>
            </w:tabs>
            <w:spacing w:before="60" w:line="240" w:lineRule="auto"/>
            <w:ind/>
            <w:rPr>
              <w:rStyle w:val="Hyperlink"/>
            </w:rPr>
          </w:pPr>
          <w:hyperlink w:anchor="_Toc1170577368">
            <w:r w:rsidRPr="24DB625F" w:rsidR="24DB625F">
              <w:rPr>
                <w:rStyle w:val="Hyperlink"/>
              </w:rPr>
              <w:t>9. Conclusão e perspectiva</w:t>
            </w:r>
            <w:r>
              <w:tab/>
            </w:r>
            <w:r>
              <w:fldChar w:fldCharType="begin"/>
            </w:r>
            <w:r>
              <w:instrText xml:space="preserve">PAGEREF _Toc1170577368 \h</w:instrText>
            </w:r>
            <w:r>
              <w:fldChar w:fldCharType="separate"/>
            </w:r>
            <w:r w:rsidRPr="24DB625F" w:rsidR="24DB625F">
              <w:rPr>
                <w:rStyle w:val="Hyperlink"/>
              </w:rPr>
              <w:t>25</w:t>
            </w:r>
            <w:r>
              <w:fldChar w:fldCharType="end"/>
            </w:r>
          </w:hyperlink>
          <w:r>
            <w:fldChar w:fldCharType="end"/>
          </w:r>
        </w:p>
      </w:sdtContent>
    </w:sdt>
    <w:p w:rsidR="00AA48EA" w:rsidRDefault="00F21A84" w14:paraId="1765E050" w14:textId="77777777">
      <w:pPr>
        <w:pStyle w:val="Heading1"/>
        <w:keepNext w:val="0"/>
        <w:keepLines w:val="0"/>
        <w:spacing w:before="480"/>
        <w:jc w:val="both"/>
        <w:rPr>
          <w:rFonts w:ascii="Open Sans Light" w:hAnsi="Open Sans Light" w:eastAsia="Open Sans Light" w:cs="Open Sans Light"/>
          <w:color w:val="434343"/>
          <w:sz w:val="46"/>
          <w:szCs w:val="46"/>
        </w:rPr>
      </w:pPr>
      <w:bookmarkStart w:name="_lxjzujlbqskp" w:colFirst="0" w:colLast="0" w:id="1"/>
      <w:bookmarkEnd w:id="1"/>
      <w:r>
        <w:br w:type="page"/>
      </w:r>
    </w:p>
    <w:p w:rsidRPr="00B96FCC" w:rsidR="00186A31" w:rsidP="002A02FA" w:rsidRDefault="003624A7" w14:paraId="0B0E1464" w14:textId="3630FDEC">
      <w:pPr>
        <w:pStyle w:val="Heading1"/>
        <w:keepNext w:val="0"/>
        <w:keepLines w:val="0"/>
        <w:numPr>
          <w:ilvl w:val="0"/>
          <w:numId w:val="1"/>
        </w:numPr>
        <w:spacing w:before="480"/>
        <w:rPr>
          <w:rFonts w:ascii="Open Sans Light" w:hAnsi="Open Sans Light" w:eastAsia="Open Sans Light" w:cs="Open Sans Light"/>
          <w:b w:val="1"/>
          <w:bCs w:val="1"/>
          <w:color w:val="1F497D" w:themeColor="text2"/>
          <w:sz w:val="46"/>
          <w:szCs w:val="46"/>
        </w:rPr>
      </w:pPr>
      <w:bookmarkStart w:name="_1k2r6p59lbyv" w:id="2"/>
      <w:bookmarkEnd w:id="2"/>
      <w:bookmarkStart w:name="_Toc914744228" w:id="429307638"/>
      <w:r w:rsidRPr="24DB625F" w:rsidR="003624A7">
        <w:rPr>
          <w:rFonts w:ascii="Open Sans Light" w:hAnsi="Open Sans Light" w:eastAsia="Open Sans Light" w:cs="Open Sans Light"/>
          <w:b w:val="1"/>
          <w:bCs w:val="1"/>
          <w:color w:val="1F497D" w:themeColor="text2" w:themeTint="FF" w:themeShade="FF"/>
          <w:sz w:val="46"/>
          <w:szCs w:val="46"/>
        </w:rPr>
        <w:t>Apresentação</w:t>
      </w:r>
      <w:bookmarkEnd w:id="429307638"/>
    </w:p>
    <w:p w:rsidRPr="000059E5" w:rsidR="00B26409" w:rsidP="00C64EC1" w:rsidRDefault="00B26409" w14:paraId="6EC177A5" w14:textId="77777777">
      <w:pPr>
        <w:ind w:firstLine="360"/>
        <w:jc w:val="both"/>
        <w:rPr>
          <w:rFonts w:ascii="Open Sans Light" w:hAnsi="Open Sans Light" w:eastAsia="Open Sans Light" w:cs="Open Sans Light"/>
          <w:color w:val="434343"/>
        </w:rPr>
      </w:pPr>
    </w:p>
    <w:p w:rsidRPr="000059E5" w:rsidR="00B26409" w:rsidP="002A02FA" w:rsidRDefault="00341890" w14:paraId="2072D440" w14:textId="6ADE5CC8">
      <w:pPr>
        <w:ind w:firstLine="492"/>
        <w:jc w:val="both"/>
        <w:rPr>
          <w:rFonts w:ascii="Open Sans Light" w:hAnsi="Open Sans Light" w:eastAsia="Open Sans Light" w:cs="Open Sans Light"/>
          <w:color w:val="434343"/>
        </w:rPr>
      </w:pPr>
      <w:r w:rsidRPr="24DB625F" w:rsidR="00341890">
        <w:rPr>
          <w:rFonts w:ascii="Open Sans Light" w:hAnsi="Open Sans Light" w:eastAsia="Open Sans Light" w:cs="Open Sans Light"/>
          <w:color w:val="434343"/>
        </w:rPr>
        <w:t xml:space="preserve">Em </w:t>
      </w:r>
      <w:r w:rsidRPr="24DB625F" w:rsidR="00532024">
        <w:rPr>
          <w:rFonts w:ascii="Open Sans Light" w:hAnsi="Open Sans Light" w:eastAsia="Open Sans Light" w:cs="Open Sans Light"/>
          <w:color w:val="434343"/>
        </w:rPr>
        <w:t>2024</w:t>
      </w:r>
      <w:r w:rsidRPr="24DB625F" w:rsidR="00341890">
        <w:rPr>
          <w:rFonts w:ascii="Open Sans Light" w:hAnsi="Open Sans Light" w:eastAsia="Open Sans Light" w:cs="Open Sans Light"/>
          <w:color w:val="434343"/>
        </w:rPr>
        <w:t>,</w:t>
      </w:r>
      <w:r w:rsidRPr="24DB625F" w:rsidR="00B366D1">
        <w:rPr>
          <w:rFonts w:ascii="Open Sans Light" w:hAnsi="Open Sans Light" w:eastAsia="Open Sans Light" w:cs="Open Sans Light"/>
          <w:color w:val="434343"/>
        </w:rPr>
        <w:t xml:space="preserve"> a Ouvidoria do Serpro</w:t>
      </w:r>
      <w:r w:rsidRPr="24DB625F" w:rsidR="00341890">
        <w:rPr>
          <w:rFonts w:ascii="Open Sans Light" w:hAnsi="Open Sans Light" w:eastAsia="Open Sans Light" w:cs="Open Sans Light"/>
          <w:color w:val="434343"/>
        </w:rPr>
        <w:t xml:space="preserve"> </w:t>
      </w:r>
      <w:r w:rsidRPr="24DB625F" w:rsidR="0010267A">
        <w:rPr>
          <w:rFonts w:ascii="Open Sans Light" w:hAnsi="Open Sans Light" w:eastAsia="Open Sans Light" w:cs="Open Sans Light"/>
          <w:color w:val="434343"/>
        </w:rPr>
        <w:t>obteve</w:t>
      </w:r>
      <w:r w:rsidRPr="24DB625F" w:rsidR="00341890">
        <w:rPr>
          <w:rFonts w:ascii="Open Sans Light" w:hAnsi="Open Sans Light" w:eastAsia="Open Sans Light" w:cs="Open Sans Light"/>
          <w:color w:val="434343"/>
        </w:rPr>
        <w:t xml:space="preserve"> importantes realizações e conquistas </w:t>
      </w:r>
      <w:r w:rsidRPr="24DB625F" w:rsidR="001E4161">
        <w:rPr>
          <w:rFonts w:ascii="Open Sans Light" w:hAnsi="Open Sans Light" w:eastAsia="Open Sans Light" w:cs="Open Sans Light"/>
          <w:color w:val="434343"/>
        </w:rPr>
        <w:t xml:space="preserve">que contribuíram com </w:t>
      </w:r>
      <w:r w:rsidRPr="24DB625F" w:rsidR="00EC21E1">
        <w:rPr>
          <w:rFonts w:ascii="Open Sans Light" w:hAnsi="Open Sans Light" w:eastAsia="Open Sans Light" w:cs="Open Sans Light"/>
          <w:color w:val="434343"/>
        </w:rPr>
        <w:t xml:space="preserve">o desenvolvimento </w:t>
      </w:r>
      <w:r w:rsidRPr="24DB625F" w:rsidR="001E4161">
        <w:rPr>
          <w:rFonts w:ascii="Open Sans Light" w:hAnsi="Open Sans Light" w:eastAsia="Open Sans Light" w:cs="Open Sans Light"/>
          <w:color w:val="434343"/>
        </w:rPr>
        <w:t xml:space="preserve">das </w:t>
      </w:r>
      <w:r w:rsidRPr="24DB625F" w:rsidR="002A02FA">
        <w:rPr>
          <w:rFonts w:ascii="Open Sans Light" w:hAnsi="Open Sans Light" w:eastAsia="Open Sans Light" w:cs="Open Sans Light"/>
          <w:color w:val="434343"/>
        </w:rPr>
        <w:t xml:space="preserve">suas </w:t>
      </w:r>
      <w:r w:rsidRPr="24DB625F" w:rsidR="001E4161">
        <w:rPr>
          <w:rFonts w:ascii="Open Sans Light" w:hAnsi="Open Sans Light" w:eastAsia="Open Sans Light" w:cs="Open Sans Light"/>
          <w:color w:val="434343"/>
        </w:rPr>
        <w:t xml:space="preserve">atividades </w:t>
      </w:r>
      <w:r w:rsidRPr="24DB625F" w:rsidR="00F670FF">
        <w:rPr>
          <w:rFonts w:ascii="Open Sans Light" w:hAnsi="Open Sans Light" w:eastAsia="Open Sans Light" w:cs="Open Sans Light"/>
          <w:color w:val="434343"/>
        </w:rPr>
        <w:t xml:space="preserve">e, em especial, </w:t>
      </w:r>
      <w:r w:rsidRPr="24DB625F" w:rsidR="006818D5">
        <w:rPr>
          <w:rFonts w:ascii="Open Sans Light" w:hAnsi="Open Sans Light" w:eastAsia="Open Sans Light" w:cs="Open Sans Light"/>
          <w:color w:val="434343"/>
        </w:rPr>
        <w:t>o</w:t>
      </w:r>
      <w:r w:rsidRPr="24DB625F" w:rsidR="00FD1740">
        <w:rPr>
          <w:rFonts w:ascii="Open Sans Light" w:hAnsi="Open Sans Light" w:eastAsia="Open Sans Light" w:cs="Open Sans Light"/>
          <w:color w:val="434343"/>
        </w:rPr>
        <w:t xml:space="preserve"> aprimoramento</w:t>
      </w:r>
      <w:r w:rsidRPr="24DB625F" w:rsidR="0028656B">
        <w:rPr>
          <w:rFonts w:ascii="Open Sans Light" w:hAnsi="Open Sans Light" w:eastAsia="Open Sans Light" w:cs="Open Sans Light"/>
          <w:color w:val="434343"/>
        </w:rPr>
        <w:t xml:space="preserve"> </w:t>
      </w:r>
      <w:r w:rsidRPr="24DB625F" w:rsidR="006818D5">
        <w:rPr>
          <w:rFonts w:ascii="Open Sans Light" w:hAnsi="Open Sans Light" w:eastAsia="Open Sans Light" w:cs="Open Sans Light"/>
          <w:color w:val="434343"/>
        </w:rPr>
        <w:t xml:space="preserve">das nossas iniciativas táticas e </w:t>
      </w:r>
      <w:r w:rsidRPr="24DB625F" w:rsidR="002A02FA">
        <w:rPr>
          <w:rFonts w:ascii="Open Sans Light" w:hAnsi="Open Sans Light" w:eastAsia="Open Sans Light" w:cs="Open Sans Light"/>
          <w:color w:val="434343"/>
        </w:rPr>
        <w:t xml:space="preserve">dos </w:t>
      </w:r>
      <w:r w:rsidRPr="24DB625F" w:rsidR="006818D5">
        <w:rPr>
          <w:rFonts w:ascii="Open Sans Light" w:hAnsi="Open Sans Light" w:eastAsia="Open Sans Light" w:cs="Open Sans Light"/>
          <w:color w:val="434343"/>
        </w:rPr>
        <w:t>procedimentos operacionais</w:t>
      </w:r>
      <w:r w:rsidRPr="24DB625F" w:rsidR="005F0B03">
        <w:rPr>
          <w:rFonts w:ascii="Open Sans Light" w:hAnsi="Open Sans Light" w:eastAsia="Open Sans Light" w:cs="Open Sans Light"/>
          <w:color w:val="434343"/>
        </w:rPr>
        <w:t>.</w:t>
      </w:r>
      <w:r w:rsidRPr="24DB625F" w:rsidR="002E0B95">
        <w:rPr>
          <w:rFonts w:ascii="Open Sans Light" w:hAnsi="Open Sans Light" w:eastAsia="Open Sans Light" w:cs="Open Sans Light"/>
          <w:color w:val="434343"/>
        </w:rPr>
        <w:t xml:space="preserve"> Em destaque, aponta-se o</w:t>
      </w:r>
      <w:r w:rsidRPr="24DB625F" w:rsidR="0031147A">
        <w:rPr>
          <w:rFonts w:ascii="Open Sans Light" w:hAnsi="Open Sans Light" w:eastAsia="Open Sans Light" w:cs="Open Sans Light"/>
          <w:color w:val="434343"/>
        </w:rPr>
        <w:t xml:space="preserve"> processo seletivo</w:t>
      </w:r>
      <w:r w:rsidRPr="24DB625F" w:rsidR="00D04B02">
        <w:rPr>
          <w:rFonts w:ascii="Open Sans Light" w:hAnsi="Open Sans Light" w:eastAsia="Open Sans Light" w:cs="Open Sans Light"/>
          <w:color w:val="434343"/>
        </w:rPr>
        <w:t xml:space="preserve"> interno de </w:t>
      </w:r>
      <w:r w:rsidRPr="24DB625F" w:rsidR="00F37881">
        <w:rPr>
          <w:rFonts w:ascii="Open Sans Light" w:hAnsi="Open Sans Light" w:eastAsia="Open Sans Light" w:cs="Open Sans Light"/>
          <w:color w:val="434343"/>
        </w:rPr>
        <w:t>novo titular</w:t>
      </w:r>
      <w:r w:rsidRPr="24DB625F" w:rsidR="793058F3">
        <w:rPr>
          <w:rFonts w:ascii="Open Sans Light" w:hAnsi="Open Sans Light" w:eastAsia="Open Sans Light" w:cs="Open Sans Light"/>
          <w:color w:val="434343"/>
        </w:rPr>
        <w:t>,</w:t>
      </w:r>
      <w:r w:rsidRPr="24DB625F" w:rsidR="002E0B95">
        <w:rPr>
          <w:rFonts w:ascii="Open Sans Light" w:hAnsi="Open Sans Light" w:eastAsia="Open Sans Light" w:cs="Open Sans Light"/>
          <w:color w:val="434343"/>
        </w:rPr>
        <w:t xml:space="preserve"> </w:t>
      </w:r>
      <w:r w:rsidRPr="24DB625F" w:rsidR="002B2A90">
        <w:rPr>
          <w:rFonts w:ascii="Open Sans Light" w:hAnsi="Open Sans Light" w:eastAsia="Open Sans Light" w:cs="Open Sans Light"/>
          <w:color w:val="434343"/>
        </w:rPr>
        <w:t xml:space="preserve">a </w:t>
      </w:r>
      <w:r w:rsidRPr="24DB625F" w:rsidR="691058E5">
        <w:rPr>
          <w:rFonts w:ascii="Open Sans Light" w:hAnsi="Open Sans Light" w:eastAsia="Open Sans Light" w:cs="Open Sans Light"/>
          <w:color w:val="434343"/>
        </w:rPr>
        <w:t>oficina</w:t>
      </w:r>
      <w:r w:rsidRPr="24DB625F" w:rsidR="002B2A90">
        <w:rPr>
          <w:rFonts w:ascii="Open Sans Light" w:hAnsi="Open Sans Light" w:eastAsia="Open Sans Light" w:cs="Open Sans Light"/>
          <w:color w:val="434343"/>
        </w:rPr>
        <w:t xml:space="preserve"> de</w:t>
      </w:r>
      <w:r w:rsidRPr="24DB625F" w:rsidR="002E0B95">
        <w:rPr>
          <w:rFonts w:ascii="Open Sans Light" w:hAnsi="Open Sans Light" w:eastAsia="Open Sans Light" w:cs="Open Sans Light"/>
          <w:color w:val="434343"/>
        </w:rPr>
        <w:t xml:space="preserve"> planejamento </w:t>
      </w:r>
      <w:r w:rsidRPr="24DB625F" w:rsidR="002B2A90">
        <w:rPr>
          <w:rFonts w:ascii="Open Sans Light" w:hAnsi="Open Sans Light" w:eastAsia="Open Sans Light" w:cs="Open Sans Light"/>
          <w:color w:val="434343"/>
        </w:rPr>
        <w:t xml:space="preserve">que estabeleceu a estratégia da função </w:t>
      </w:r>
      <w:r w:rsidRPr="24DB625F" w:rsidR="00F86EE8">
        <w:rPr>
          <w:rFonts w:ascii="Open Sans Light" w:hAnsi="Open Sans Light" w:eastAsia="Open Sans Light" w:cs="Open Sans Light"/>
          <w:color w:val="434343"/>
        </w:rPr>
        <w:t>de Ouvidor no período de 2025 a 2027</w:t>
      </w:r>
      <w:r w:rsidRPr="24DB625F" w:rsidR="277B4635">
        <w:rPr>
          <w:rFonts w:ascii="Open Sans Light" w:hAnsi="Open Sans Light" w:eastAsia="Open Sans Light" w:cs="Open Sans Light"/>
          <w:color w:val="434343"/>
        </w:rPr>
        <w:t xml:space="preserve"> e, por fim, a seleção para coordenação de grupo de trabalho, no ano de 2025, da Rede Nacional de Ouvidorias (</w:t>
      </w:r>
      <w:r w:rsidRPr="24DB625F" w:rsidR="3818BE95">
        <w:rPr>
          <w:rFonts w:ascii="Open Sans Light" w:hAnsi="Open Sans Light" w:eastAsia="Open Sans Light" w:cs="Open Sans Light"/>
          <w:color w:val="434343"/>
        </w:rPr>
        <w:t>Renouv</w:t>
      </w:r>
      <w:r w:rsidRPr="24DB625F" w:rsidR="3818BE95">
        <w:rPr>
          <w:rFonts w:ascii="Open Sans Light" w:hAnsi="Open Sans Light" w:eastAsia="Open Sans Light" w:cs="Open Sans Light"/>
          <w:color w:val="434343"/>
        </w:rPr>
        <w:t>).</w:t>
      </w:r>
    </w:p>
    <w:p w:rsidR="24DB625F" w:rsidP="24DB625F" w:rsidRDefault="24DB625F" w14:paraId="7E490BF1" w14:textId="1D3D32F3">
      <w:pPr>
        <w:ind w:firstLine="492"/>
        <w:jc w:val="both"/>
        <w:rPr>
          <w:rFonts w:ascii="Open Sans Light" w:hAnsi="Open Sans Light" w:eastAsia="Open Sans Light" w:cs="Open Sans Light"/>
          <w:color w:val="434343"/>
        </w:rPr>
      </w:pPr>
    </w:p>
    <w:p w:rsidR="7A9DEDAC" w:rsidP="24DB625F" w:rsidRDefault="7A9DEDAC" w14:paraId="2BAD48A4" w14:textId="6006C7F0">
      <w:pPr>
        <w:ind w:firstLine="492"/>
        <w:jc w:val="both"/>
        <w:rPr>
          <w:rFonts w:ascii="Open Sans Light" w:hAnsi="Open Sans Light" w:eastAsia="Open Sans Light" w:cs="Open Sans Light"/>
          <w:color w:val="434343"/>
        </w:rPr>
      </w:pPr>
      <w:r w:rsidRPr="24DB625F" w:rsidR="7A9DEDAC">
        <w:rPr>
          <w:rFonts w:ascii="Open Sans Light" w:hAnsi="Open Sans Light" w:eastAsia="Open Sans Light" w:cs="Open Sans Light"/>
        </w:rPr>
        <w:t xml:space="preserve">O Relatório Anual de Gestão 2024 apresenta informações e resultados das atividades de ouvidoria e do acesso à informação, </w:t>
      </w:r>
      <w:r w:rsidRPr="24DB625F" w:rsidR="7A9DEDAC">
        <w:rPr>
          <w:rFonts w:ascii="Open Sans Light" w:hAnsi="Open Sans Light" w:eastAsia="Open Sans Light" w:cs="Open Sans Light"/>
          <w:color w:val="434343"/>
        </w:rPr>
        <w:t>em estreito cumprimento às disposições legais e normativas. Após essa prestação de contas ao Conselho de Administração, Diretoria-Executivas e demais colegiados, o relatório fica disponível, na página eletrônica da Ouvidoria do Serpro, tornando-se acessível ao cidadão e à sociedade.</w:t>
      </w:r>
    </w:p>
    <w:p w:rsidR="24DB625F" w:rsidP="24DB625F" w:rsidRDefault="24DB625F" w14:paraId="022774CC" w14:textId="4ECB529E">
      <w:pPr>
        <w:ind w:firstLine="492"/>
        <w:jc w:val="both"/>
        <w:rPr>
          <w:rFonts w:ascii="Open Sans Light" w:hAnsi="Open Sans Light" w:eastAsia="Open Sans Light" w:cs="Open Sans Light"/>
          <w:color w:val="434343"/>
        </w:rPr>
      </w:pPr>
    </w:p>
    <w:p w:rsidR="24DB625F" w:rsidP="24DB625F" w:rsidRDefault="24DB625F" w14:paraId="1E1986A8" w14:textId="5B46311F">
      <w:pPr>
        <w:ind w:firstLine="0"/>
        <w:jc w:val="both"/>
      </w:pPr>
    </w:p>
    <w:p w:rsidR="24DB625F" w:rsidRDefault="24DB625F" w14:paraId="03593404" w14:textId="7871DEDB">
      <w:r>
        <w:br w:type="page"/>
      </w:r>
    </w:p>
    <w:p w:rsidRPr="00B96FCC" w:rsidR="00AA48EA" w:rsidP="00DF02F9" w:rsidRDefault="00F875A7" w14:paraId="298267CD" w14:textId="0EFB854A">
      <w:pPr>
        <w:pStyle w:val="Heading1"/>
        <w:keepNext w:val="0"/>
        <w:keepLines w:val="0"/>
        <w:numPr>
          <w:ilvl w:val="0"/>
          <w:numId w:val="1"/>
        </w:numPr>
        <w:spacing w:before="480"/>
        <w:jc w:val="both"/>
        <w:rPr>
          <w:rFonts w:ascii="Open Sans Light" w:hAnsi="Open Sans Light" w:eastAsia="Open Sans Light" w:cs="Open Sans Light"/>
          <w:b w:val="1"/>
          <w:bCs w:val="1"/>
          <w:color w:val="1F497D" w:themeColor="text2"/>
          <w:sz w:val="46"/>
          <w:szCs w:val="46"/>
        </w:rPr>
      </w:pPr>
      <w:bookmarkStart w:name="_Toc1373079293" w:id="715873478"/>
      <w:r w:rsidRPr="24DB625F" w:rsidR="00F875A7">
        <w:rPr>
          <w:rFonts w:ascii="Open Sans Light" w:hAnsi="Open Sans Light" w:eastAsia="Open Sans Light" w:cs="Open Sans Light"/>
          <w:b w:val="1"/>
          <w:bCs w:val="1"/>
          <w:color w:val="1F497D" w:themeColor="text2" w:themeTint="FF" w:themeShade="FF"/>
          <w:sz w:val="46"/>
          <w:szCs w:val="46"/>
        </w:rPr>
        <w:t>Sumário Executivo</w:t>
      </w:r>
      <w:bookmarkEnd w:id="715873478"/>
    </w:p>
    <w:p w:rsidR="00DF02F9" w:rsidP="00DF02F9" w:rsidRDefault="00DF02F9" w14:paraId="39085040" w14:textId="77777777"/>
    <w:p w:rsidR="00D2098E" w:rsidP="24DB625F" w:rsidRDefault="00787ABB" w14:paraId="6C07B9BF" w14:textId="3DA01299">
      <w:pPr>
        <w:ind w:firstLine="492"/>
        <w:jc w:val="both"/>
        <w:rPr>
          <w:rFonts w:ascii="Open Sans Light" w:hAnsi="Open Sans Light" w:eastAsia="Open Sans Light" w:cs="Open Sans Light"/>
        </w:rPr>
      </w:pPr>
      <w:r w:rsidRPr="24DB625F" w:rsidR="00787ABB">
        <w:rPr>
          <w:rFonts w:ascii="Open Sans Light" w:hAnsi="Open Sans Light" w:eastAsia="Open Sans Light" w:cs="Open Sans Light"/>
        </w:rPr>
        <w:t xml:space="preserve">Seguem </w:t>
      </w:r>
      <w:r w:rsidRPr="24DB625F" w:rsidR="12399AA6">
        <w:rPr>
          <w:rFonts w:ascii="Open Sans Light" w:hAnsi="Open Sans Light" w:eastAsia="Open Sans Light" w:cs="Open Sans Light"/>
        </w:rPr>
        <w:t>a</w:t>
      </w:r>
      <w:r w:rsidRPr="24DB625F" w:rsidR="00D2098E">
        <w:rPr>
          <w:rFonts w:ascii="Open Sans Light" w:hAnsi="Open Sans Light" w:eastAsia="Open Sans Light" w:cs="Open Sans Light"/>
        </w:rPr>
        <w:t>s principais</w:t>
      </w:r>
      <w:r w:rsidRPr="24DB625F" w:rsidR="53A3A037">
        <w:rPr>
          <w:rFonts w:ascii="Open Sans Light" w:hAnsi="Open Sans Light" w:eastAsia="Open Sans Light" w:cs="Open Sans Light"/>
        </w:rPr>
        <w:t xml:space="preserve"> </w:t>
      </w:r>
      <w:r w:rsidRPr="24DB625F" w:rsidR="32A7425A">
        <w:rPr>
          <w:rFonts w:ascii="Open Sans Light" w:hAnsi="Open Sans Light" w:eastAsia="Open Sans Light" w:cs="Open Sans Light"/>
        </w:rPr>
        <w:t>informações</w:t>
      </w:r>
      <w:r w:rsidRPr="24DB625F" w:rsidR="2F0507E6">
        <w:rPr>
          <w:rFonts w:ascii="Open Sans Light" w:hAnsi="Open Sans Light" w:eastAsia="Open Sans Light" w:cs="Open Sans Light"/>
        </w:rPr>
        <w:t xml:space="preserve"> </w:t>
      </w:r>
      <w:r w:rsidRPr="24DB625F" w:rsidR="00D2098E">
        <w:rPr>
          <w:rFonts w:ascii="Open Sans Light" w:hAnsi="Open Sans Light" w:eastAsia="Open Sans Light" w:cs="Open Sans Light"/>
        </w:rPr>
        <w:t>a</w:t>
      </w:r>
      <w:r w:rsidRPr="24DB625F" w:rsidR="00D2098E">
        <w:rPr>
          <w:rFonts w:ascii="Open Sans Light" w:hAnsi="Open Sans Light" w:eastAsia="Open Sans Light" w:cs="Open Sans Light"/>
        </w:rPr>
        <w:t>gregad</w:t>
      </w:r>
      <w:r w:rsidRPr="24DB625F" w:rsidR="04AE50AC">
        <w:rPr>
          <w:rFonts w:ascii="Open Sans Light" w:hAnsi="Open Sans Light" w:eastAsia="Open Sans Light" w:cs="Open Sans Light"/>
        </w:rPr>
        <w:t>as</w:t>
      </w:r>
      <w:r w:rsidRPr="24DB625F" w:rsidR="00D2098E">
        <w:rPr>
          <w:rFonts w:ascii="Open Sans Light" w:hAnsi="Open Sans Light" w:eastAsia="Open Sans Light" w:cs="Open Sans Light"/>
        </w:rPr>
        <w:t xml:space="preserve"> e conclusões das</w:t>
      </w:r>
      <w:r w:rsidRPr="24DB625F" w:rsidR="00D2098E">
        <w:rPr>
          <w:rFonts w:ascii="Open Sans Light" w:hAnsi="Open Sans Light" w:eastAsia="Open Sans Light" w:cs="Open Sans Light"/>
        </w:rPr>
        <w:t xml:space="preserve"> </w:t>
      </w:r>
      <w:r w:rsidRPr="24DB625F" w:rsidR="00D2098E">
        <w:rPr>
          <w:rFonts w:ascii="Open Sans Light" w:hAnsi="Open Sans Light" w:eastAsia="Open Sans Light" w:cs="Open Sans Light"/>
        </w:rPr>
        <w:t xml:space="preserve">realizações </w:t>
      </w:r>
      <w:r w:rsidRPr="24DB625F" w:rsidR="00787ABB">
        <w:rPr>
          <w:rFonts w:ascii="Open Sans Light" w:hAnsi="Open Sans Light" w:eastAsia="Open Sans Light" w:cs="Open Sans Light"/>
        </w:rPr>
        <w:t xml:space="preserve">que se destacaram </w:t>
      </w:r>
      <w:r w:rsidRPr="24DB625F" w:rsidR="00D2098E">
        <w:rPr>
          <w:rFonts w:ascii="Open Sans Light" w:hAnsi="Open Sans Light" w:eastAsia="Open Sans Light" w:cs="Open Sans Light"/>
        </w:rPr>
        <w:t>em 202</w:t>
      </w:r>
      <w:r w:rsidRPr="24DB625F" w:rsidR="00CC3C0F">
        <w:rPr>
          <w:rFonts w:ascii="Open Sans Light" w:hAnsi="Open Sans Light" w:eastAsia="Open Sans Light" w:cs="Open Sans Light"/>
        </w:rPr>
        <w:t>4:</w:t>
      </w:r>
    </w:p>
    <w:p w:rsidR="002D7CDA" w:rsidP="00D2098E" w:rsidRDefault="002D7CDA" w14:paraId="67FA9412" w14:textId="77777777">
      <w:pPr>
        <w:ind w:firstLine="492"/>
        <w:rPr>
          <w:rFonts w:ascii="Open Sans Light" w:hAnsi="Open Sans Light" w:eastAsia="Open Sans Light" w:cs="Open Sans Light"/>
        </w:rPr>
      </w:pPr>
    </w:p>
    <w:p w:rsidR="006C5567" w:rsidP="006C5567" w:rsidRDefault="006C5567" w14:paraId="3946CF20" w14:textId="2456FBC3">
      <w:pPr>
        <w:pStyle w:val="ListParagraph"/>
        <w:numPr>
          <w:ilvl w:val="0"/>
          <w:numId w:val="3"/>
        </w:numPr>
        <w:jc w:val="both"/>
        <w:rPr>
          <w:rFonts w:ascii="Open Sans Light" w:hAnsi="Open Sans Light" w:eastAsia="Open Sans Light" w:cs="Open Sans Light"/>
        </w:rPr>
      </w:pPr>
      <w:r>
        <w:rPr>
          <w:rFonts w:ascii="Open Sans Light" w:hAnsi="Open Sans Light" w:eastAsia="Open Sans Light" w:cs="Open Sans Light"/>
        </w:rPr>
        <w:t xml:space="preserve">25% de redução no </w:t>
      </w:r>
      <w:r w:rsidRPr="00CC3C0F">
        <w:rPr>
          <w:rFonts w:ascii="Open Sans Light" w:hAnsi="Open Sans Light" w:eastAsia="Open Sans Light" w:cs="Open Sans Light"/>
        </w:rPr>
        <w:t xml:space="preserve">recebimento total de manifestações em relação ao ano </w:t>
      </w:r>
      <w:r w:rsidR="00DA0799">
        <w:rPr>
          <w:rFonts w:ascii="Open Sans Light" w:hAnsi="Open Sans Light" w:eastAsia="Open Sans Light" w:cs="Open Sans Light"/>
        </w:rPr>
        <w:t>de 2023</w:t>
      </w:r>
      <w:r w:rsidRPr="00CC3C0F">
        <w:rPr>
          <w:rFonts w:ascii="Open Sans Light" w:hAnsi="Open Sans Light" w:eastAsia="Open Sans Light" w:cs="Open Sans Light"/>
        </w:rPr>
        <w:t>;</w:t>
      </w:r>
    </w:p>
    <w:p w:rsidR="000E5B3D" w:rsidP="002D7CDA" w:rsidRDefault="000E5B3D" w14:paraId="0E7D7F45" w14:textId="522A9255">
      <w:pPr>
        <w:pStyle w:val="ListParagraph"/>
        <w:numPr>
          <w:ilvl w:val="0"/>
          <w:numId w:val="3"/>
        </w:numPr>
        <w:jc w:val="both"/>
        <w:rPr>
          <w:rFonts w:ascii="Open Sans Light" w:hAnsi="Open Sans Light" w:eastAsia="Open Sans Light" w:cs="Open Sans Light"/>
        </w:rPr>
      </w:pPr>
      <w:r w:rsidRPr="24DB625F" w:rsidR="000E5B3D">
        <w:rPr>
          <w:rFonts w:ascii="Open Sans Light" w:hAnsi="Open Sans Light" w:eastAsia="Open Sans Light" w:cs="Open Sans Light"/>
        </w:rPr>
        <w:t>1</w:t>
      </w:r>
      <w:r w:rsidRPr="24DB625F" w:rsidR="7B93625F">
        <w:rPr>
          <w:rFonts w:ascii="Open Sans Light" w:hAnsi="Open Sans Light" w:eastAsia="Open Sans Light" w:cs="Open Sans Light"/>
        </w:rPr>
        <w:t>,47</w:t>
      </w:r>
      <w:r w:rsidRPr="24DB625F" w:rsidR="000E5B3D">
        <w:rPr>
          <w:rFonts w:ascii="Open Sans Light" w:hAnsi="Open Sans Light" w:eastAsia="Open Sans Light" w:cs="Open Sans Light"/>
        </w:rPr>
        <w:t xml:space="preserve">% de </w:t>
      </w:r>
      <w:r w:rsidRPr="24DB625F" w:rsidR="3C43C5EC">
        <w:rPr>
          <w:rFonts w:ascii="Open Sans Light" w:hAnsi="Open Sans Light" w:eastAsia="Open Sans Light" w:cs="Open Sans Light"/>
        </w:rPr>
        <w:t>aument</w:t>
      </w:r>
      <w:r w:rsidRPr="24DB625F" w:rsidR="000E5B3D">
        <w:rPr>
          <w:rFonts w:ascii="Open Sans Light" w:hAnsi="Open Sans Light" w:eastAsia="Open Sans Light" w:cs="Open Sans Light"/>
        </w:rPr>
        <w:t>o no</w:t>
      </w:r>
      <w:r w:rsidRPr="24DB625F" w:rsidR="3A4A4E07">
        <w:rPr>
          <w:rFonts w:ascii="Open Sans Light" w:hAnsi="Open Sans Light" w:eastAsia="Open Sans Light" w:cs="Open Sans Light"/>
        </w:rPr>
        <w:t xml:space="preserve"> percentual de</w:t>
      </w:r>
      <w:r w:rsidRPr="24DB625F" w:rsidR="000E5B3D">
        <w:rPr>
          <w:rFonts w:ascii="Open Sans Light" w:hAnsi="Open Sans Light" w:eastAsia="Open Sans Light" w:cs="Open Sans Light"/>
        </w:rPr>
        <w:t xml:space="preserve"> recebimento de denúncias em relação ao ano de 2023;</w:t>
      </w:r>
      <w:commentRangeStart w:id="1043702689"/>
      <w:commentRangeEnd w:id="1043702689"/>
      <w:r>
        <w:rPr>
          <w:rStyle w:val="CommentReference"/>
        </w:rPr>
        <w:commentReference w:id="1043702689"/>
      </w:r>
    </w:p>
    <w:p w:rsidR="35744F37" w:rsidP="24DB625F" w:rsidRDefault="35744F37" w14:paraId="280187DB" w14:textId="43483AB7">
      <w:pPr>
        <w:pStyle w:val="ListParagraph"/>
        <w:numPr>
          <w:ilvl w:val="0"/>
          <w:numId w:val="3"/>
        </w:numPr>
        <w:jc w:val="both"/>
        <w:rPr>
          <w:rFonts w:ascii="Open Sans Light" w:hAnsi="Open Sans Light" w:eastAsia="Open Sans Light" w:cs="Open Sans Light"/>
        </w:rPr>
      </w:pPr>
      <w:r w:rsidRPr="24DB625F" w:rsidR="35744F37">
        <w:rPr>
          <w:rFonts w:ascii="Open Sans Light" w:hAnsi="Open Sans Light" w:eastAsia="Open Sans Light" w:cs="Open Sans Light"/>
        </w:rPr>
        <w:t>50 % das manifestações mais frequentes foram as reclamações;</w:t>
      </w:r>
    </w:p>
    <w:p w:rsidR="002D7CDA" w:rsidP="002D7CDA" w:rsidRDefault="002D7CDA" w14:paraId="2F47951B" w14:textId="71421070">
      <w:pPr>
        <w:pStyle w:val="ListParagraph"/>
        <w:numPr>
          <w:ilvl w:val="0"/>
          <w:numId w:val="3"/>
        </w:numPr>
        <w:jc w:val="both"/>
        <w:rPr>
          <w:rFonts w:ascii="Open Sans Light" w:hAnsi="Open Sans Light" w:eastAsia="Open Sans Light" w:cs="Open Sans Light"/>
        </w:rPr>
      </w:pPr>
      <w:r w:rsidRPr="24DB625F" w:rsidR="002D7CDA">
        <w:rPr>
          <w:rFonts w:ascii="Open Sans Light" w:hAnsi="Open Sans Light" w:eastAsia="Open Sans Light" w:cs="Open Sans Light"/>
        </w:rPr>
        <w:t>91% das denúncias recebidas foram consideradas aptas, sendo que 65% foram classificadas com “Alta Criticidade” com 17% se referindo a assédio moral, 11% a extravio de bens patrimoniais e 8% a ato de improbidade administrativa, a fraude e a utilização indevida dos recursos materiais, técnicos e financeiros da empresa;</w:t>
      </w:r>
    </w:p>
    <w:p w:rsidR="00E74E61" w:rsidP="00E74E61" w:rsidRDefault="00F31E2A" w14:paraId="570923BB" w14:textId="10DD6386">
      <w:pPr>
        <w:pStyle w:val="ListParagraph"/>
        <w:numPr>
          <w:ilvl w:val="0"/>
          <w:numId w:val="3"/>
        </w:numPr>
        <w:jc w:val="both"/>
        <w:rPr>
          <w:rFonts w:ascii="Open Sans Light" w:hAnsi="Open Sans Light" w:eastAsia="Open Sans Light" w:cs="Open Sans Light"/>
        </w:rPr>
      </w:pPr>
      <w:r w:rsidRPr="24DB625F" w:rsidR="00F31E2A">
        <w:rPr>
          <w:rFonts w:ascii="Open Sans Light" w:hAnsi="Open Sans Light" w:eastAsia="Open Sans Light" w:cs="Open Sans Light"/>
        </w:rPr>
        <w:t xml:space="preserve">44% menor </w:t>
      </w:r>
      <w:r w:rsidRPr="24DB625F" w:rsidR="74B5ECE6">
        <w:rPr>
          <w:rFonts w:ascii="Open Sans Light" w:hAnsi="Open Sans Light" w:eastAsia="Open Sans Light" w:cs="Open Sans Light"/>
          <w:color w:val="auto"/>
        </w:rPr>
        <w:t>o</w:t>
      </w:r>
      <w:r w:rsidRPr="24DB625F" w:rsidR="00F31E2A">
        <w:rPr>
          <w:rFonts w:ascii="Open Sans Light" w:hAnsi="Open Sans Light" w:eastAsia="Open Sans Light" w:cs="Open Sans Light"/>
        </w:rPr>
        <w:t xml:space="preserve"> tempo de resposta </w:t>
      </w:r>
      <w:r w:rsidRPr="24DB625F" w:rsidR="0093257A">
        <w:rPr>
          <w:rFonts w:ascii="Open Sans Light" w:hAnsi="Open Sans Light" w:eastAsia="Open Sans Light" w:cs="Open Sans Light"/>
        </w:rPr>
        <w:t>(7,</w:t>
      </w:r>
      <w:r w:rsidRPr="24DB625F" w:rsidR="004A774A">
        <w:rPr>
          <w:rFonts w:ascii="Open Sans Light" w:hAnsi="Open Sans Light" w:eastAsia="Open Sans Light" w:cs="Open Sans Light"/>
        </w:rPr>
        <w:t xml:space="preserve">54 dias) </w:t>
      </w:r>
      <w:r w:rsidRPr="24DB625F" w:rsidR="00BF5D7B">
        <w:rPr>
          <w:rFonts w:ascii="Open Sans Light" w:hAnsi="Open Sans Light" w:eastAsia="Open Sans Light" w:cs="Open Sans Light"/>
        </w:rPr>
        <w:t>em relação as demais ouvidorias do Sistema de Ouvidoria</w:t>
      </w:r>
      <w:r w:rsidRPr="24DB625F" w:rsidR="00F64066">
        <w:rPr>
          <w:rFonts w:ascii="Open Sans Light" w:hAnsi="Open Sans Light" w:eastAsia="Open Sans Light" w:cs="Open Sans Light"/>
        </w:rPr>
        <w:t xml:space="preserve"> do Poder Executivo Federal (Sisouv)</w:t>
      </w:r>
      <w:r w:rsidRPr="24DB625F" w:rsidR="00342FEA">
        <w:rPr>
          <w:rFonts w:ascii="Open Sans Light" w:hAnsi="Open Sans Light" w:eastAsia="Open Sans Light" w:cs="Open Sans Light"/>
        </w:rPr>
        <w:t xml:space="preserve"> e aumento de 0,80% </w:t>
      </w:r>
      <w:r w:rsidRPr="24DB625F" w:rsidR="00A939C9">
        <w:rPr>
          <w:rFonts w:ascii="Open Sans Light" w:hAnsi="Open Sans Light" w:eastAsia="Open Sans Light" w:cs="Open Sans Light"/>
        </w:rPr>
        <w:t>em relação ao tempo de resposta da Ouvidoria do Serpro no ano anterior</w:t>
      </w:r>
      <w:r w:rsidRPr="24DB625F" w:rsidR="0093257A">
        <w:rPr>
          <w:rFonts w:ascii="Open Sans Light" w:hAnsi="Open Sans Light" w:eastAsia="Open Sans Light" w:cs="Open Sans Light"/>
        </w:rPr>
        <w:t>;</w:t>
      </w:r>
    </w:p>
    <w:p w:rsidR="6A41E0BC" w:rsidP="24DB625F" w:rsidRDefault="6A41E0BC" w14:paraId="2F55C3EE" w14:textId="36BECB68">
      <w:pPr>
        <w:pStyle w:val="ListParagraph"/>
        <w:numPr>
          <w:ilvl w:val="0"/>
          <w:numId w:val="3"/>
        </w:numPr>
        <w:jc w:val="both"/>
        <w:rPr>
          <w:rFonts w:ascii="Open Sans Light" w:hAnsi="Open Sans Light" w:eastAsia="Open Sans Light" w:cs="Open Sans Light"/>
          <w:sz w:val="22"/>
          <w:szCs w:val="22"/>
        </w:rPr>
      </w:pPr>
      <w:r w:rsidRPr="24DB625F" w:rsidR="6A41E0BC">
        <w:rPr>
          <w:rFonts w:ascii="Open Sans Light" w:hAnsi="Open Sans Light" w:eastAsia="Open Sans Light" w:cs="Open Sans Light"/>
        </w:rPr>
        <w:t>1% no índice de atraso no tempo de resposta das manifestações com mais de 60 dias;</w:t>
      </w:r>
    </w:p>
    <w:p w:rsidR="1380B4D0" w:rsidP="24DB625F" w:rsidRDefault="1380B4D0" w14:paraId="26CC4FB8" w14:textId="4CEFE6FB">
      <w:pPr>
        <w:pStyle w:val="ListParagraph"/>
        <w:numPr>
          <w:ilvl w:val="0"/>
          <w:numId w:val="3"/>
        </w:numPr>
        <w:jc w:val="both"/>
        <w:rPr>
          <w:rFonts w:ascii="Open Sans Light" w:hAnsi="Open Sans Light" w:eastAsia="Open Sans Light" w:cs="Open Sans Light"/>
          <w:color w:val="auto"/>
          <w:sz w:val="22"/>
          <w:szCs w:val="22"/>
          <w:lang w:eastAsia="pt-BR" w:bidi="ar-SA"/>
        </w:rPr>
      </w:pPr>
      <w:r w:rsidRPr="24DB625F" w:rsidR="1380B4D0">
        <w:rPr>
          <w:rFonts w:ascii="Open Sans Light" w:hAnsi="Open Sans Light" w:eastAsia="Open Sans Light" w:cs="Open Sans Light"/>
          <w:color w:val="auto"/>
          <w:sz w:val="22"/>
          <w:szCs w:val="22"/>
          <w:lang w:eastAsia="pt-BR" w:bidi="ar-SA"/>
        </w:rPr>
        <w:t>8,2%</w:t>
      </w:r>
      <w:r w:rsidRPr="24DB625F" w:rsidR="1380B4D0">
        <w:rPr>
          <w:rFonts w:ascii="Open Sans Light" w:hAnsi="Open Sans Light" w:eastAsia="Open Sans Light" w:cs="Open Sans Light"/>
          <w:color w:val="FA05E5"/>
          <w:sz w:val="22"/>
          <w:szCs w:val="22"/>
          <w:lang w:eastAsia="pt-BR" w:bidi="ar-SA"/>
        </w:rPr>
        <w:t xml:space="preserve"> </w:t>
      </w:r>
      <w:r w:rsidRPr="24DB625F" w:rsidR="72E0B8CE">
        <w:rPr>
          <w:rFonts w:ascii="Open Sans Light" w:hAnsi="Open Sans Light" w:eastAsia="Open Sans Light" w:cs="Open Sans Light"/>
          <w:color w:val="auto"/>
          <w:sz w:val="22"/>
          <w:szCs w:val="22"/>
          <w:lang w:eastAsia="pt-BR" w:bidi="ar-SA"/>
        </w:rPr>
        <w:t>maior o tempo de resposta</w:t>
      </w:r>
      <w:r w:rsidRPr="24DB625F" w:rsidR="72E0B8CE">
        <w:rPr>
          <w:rFonts w:ascii="Open Sans Light" w:hAnsi="Open Sans Light" w:eastAsia="Open Sans Light" w:cs="Open Sans Light"/>
          <w:color w:val="auto"/>
          <w:sz w:val="22"/>
          <w:szCs w:val="22"/>
          <w:lang w:eastAsia="pt-BR" w:bidi="ar-SA"/>
        </w:rPr>
        <w:t xml:space="preserve"> em relação aos demais Serviços de Informação ao Cidadão do Poder Executivo Federal</w:t>
      </w:r>
      <w:r w:rsidRPr="24DB625F" w:rsidR="7D0BDFA4">
        <w:rPr>
          <w:rFonts w:ascii="Open Sans Light" w:hAnsi="Open Sans Light" w:eastAsia="Open Sans Light" w:cs="Open Sans Light"/>
          <w:color w:val="auto"/>
          <w:sz w:val="22"/>
          <w:szCs w:val="22"/>
          <w:lang w:eastAsia="pt-BR" w:bidi="ar-SA"/>
        </w:rPr>
        <w:t xml:space="preserve"> (13,84 dias)</w:t>
      </w:r>
      <w:r w:rsidRPr="24DB625F" w:rsidR="72E0B8CE">
        <w:rPr>
          <w:rFonts w:ascii="Open Sans Light" w:hAnsi="Open Sans Light" w:eastAsia="Open Sans Light" w:cs="Open Sans Light"/>
          <w:color w:val="auto"/>
          <w:sz w:val="22"/>
          <w:szCs w:val="22"/>
          <w:lang w:eastAsia="pt-BR" w:bidi="ar-SA"/>
        </w:rPr>
        <w:t xml:space="preserve"> e </w:t>
      </w:r>
      <w:r w:rsidRPr="24DB625F" w:rsidR="35657E90">
        <w:rPr>
          <w:rFonts w:ascii="Open Sans Light" w:hAnsi="Open Sans Light" w:eastAsia="Open Sans Light" w:cs="Open Sans Light"/>
          <w:color w:val="auto"/>
          <w:sz w:val="22"/>
          <w:szCs w:val="22"/>
          <w:lang w:eastAsia="pt-BR" w:bidi="ar-SA"/>
        </w:rPr>
        <w:t xml:space="preserve">aumento de </w:t>
      </w:r>
      <w:r w:rsidRPr="24DB625F" w:rsidR="47651A30">
        <w:rPr>
          <w:rFonts w:ascii="Open Sans Light" w:hAnsi="Open Sans Light" w:eastAsia="Open Sans Light" w:cs="Open Sans Light"/>
          <w:color w:val="auto"/>
          <w:sz w:val="22"/>
          <w:szCs w:val="22"/>
          <w:lang w:eastAsia="pt-BR" w:bidi="ar-SA"/>
        </w:rPr>
        <w:t xml:space="preserve">25% de aumento </w:t>
      </w:r>
      <w:r w:rsidRPr="24DB625F" w:rsidR="2F01962F">
        <w:rPr>
          <w:rFonts w:ascii="Open Sans Light" w:hAnsi="Open Sans Light" w:eastAsia="Open Sans Light" w:cs="Open Sans Light"/>
        </w:rPr>
        <w:t>em relação ao tempo de resposta da Ouvidoria do Serpro no ano anterior;</w:t>
      </w:r>
    </w:p>
    <w:p w:rsidR="00E05C74" w:rsidP="24DB625F" w:rsidRDefault="00E05C74" w14:paraId="6DED88AC" w14:textId="5856A76E">
      <w:pPr>
        <w:pStyle w:val="ListParagraph"/>
        <w:numPr>
          <w:ilvl w:val="0"/>
          <w:numId w:val="3"/>
        </w:numPr>
        <w:jc w:val="both"/>
        <w:rPr>
          <w:rFonts w:ascii="Open Sans Light" w:hAnsi="Open Sans Light" w:eastAsia="Open Sans Light" w:cs="Open Sans Light"/>
        </w:rPr>
      </w:pPr>
      <w:r w:rsidRPr="24DB625F" w:rsidR="00E74E61">
        <w:rPr>
          <w:rFonts w:ascii="Open Sans Light" w:hAnsi="Open Sans Light" w:eastAsia="Open Sans Light" w:cs="Open Sans Light"/>
          <w:color w:val="434343"/>
        </w:rPr>
        <w:t xml:space="preserve">21% </w:t>
      </w:r>
      <w:r w:rsidRPr="24DB625F" w:rsidR="00E74E61">
        <w:rPr>
          <w:rFonts w:ascii="Open Sans Light" w:hAnsi="Open Sans Light" w:eastAsia="Open Sans Light" w:cs="Open Sans Light"/>
          <w:color w:val="434343"/>
        </w:rPr>
        <w:t xml:space="preserve">de redução no índice de satisfação média </w:t>
      </w:r>
      <w:r w:rsidRPr="24DB625F" w:rsidR="00E74E61">
        <w:rPr>
          <w:rFonts w:ascii="Open Sans Light" w:hAnsi="Open Sans Light" w:eastAsia="Open Sans Light" w:cs="Open Sans Light"/>
          <w:color w:val="434343"/>
        </w:rPr>
        <w:t xml:space="preserve">em relação ao ano de 2023, obtidas em 68 avaliações sobre o atendimento, </w:t>
      </w:r>
      <w:r w:rsidRPr="24DB625F" w:rsidR="00832966">
        <w:rPr>
          <w:rFonts w:ascii="Open Sans Light" w:hAnsi="Open Sans Light" w:eastAsia="Open Sans Light" w:cs="Open Sans Light"/>
          <w:color w:val="434343"/>
        </w:rPr>
        <w:t xml:space="preserve">realizadas na plataforma Fala.BR, </w:t>
      </w:r>
      <w:r w:rsidRPr="24DB625F" w:rsidR="0013080A">
        <w:rPr>
          <w:rFonts w:ascii="Open Sans Light" w:hAnsi="Open Sans Light" w:eastAsia="Open Sans Light" w:cs="Open Sans Light"/>
          <w:color w:val="434343"/>
        </w:rPr>
        <w:t xml:space="preserve">o </w:t>
      </w:r>
      <w:r w:rsidRPr="24DB625F" w:rsidR="00E74E61">
        <w:rPr>
          <w:rFonts w:ascii="Open Sans Light" w:hAnsi="Open Sans Light" w:eastAsia="Open Sans Light" w:cs="Open Sans Light"/>
          <w:color w:val="434343"/>
        </w:rPr>
        <w:t>que representa apenas 5% das manifestações respondidas em 2024</w:t>
      </w:r>
      <w:r w:rsidRPr="24DB625F" w:rsidR="0013080A">
        <w:rPr>
          <w:rFonts w:ascii="Open Sans Light" w:hAnsi="Open Sans Light" w:eastAsia="Open Sans Light" w:cs="Open Sans Light"/>
          <w:color w:val="434343"/>
        </w:rPr>
        <w:t>;</w:t>
      </w:r>
    </w:p>
    <w:p w:rsidR="00E05C74" w:rsidP="24DB625F" w:rsidRDefault="00E05C74" w14:paraId="4F3C3FEC" w14:textId="1762455D">
      <w:pPr>
        <w:pStyle w:val="ListParagraph"/>
        <w:numPr>
          <w:ilvl w:val="0"/>
          <w:numId w:val="3"/>
        </w:numPr>
        <w:ind/>
        <w:jc w:val="both"/>
        <w:rPr>
          <w:rFonts w:ascii="Open Sans Light" w:hAnsi="Open Sans Light" w:eastAsia="Open Sans Light" w:cs="Open Sans Light"/>
          <w:color w:val="auto"/>
          <w:sz w:val="22"/>
          <w:szCs w:val="22"/>
          <w:lang w:eastAsia="pt-BR" w:bidi="ar-SA"/>
        </w:rPr>
      </w:pPr>
      <w:r w:rsidRPr="24DB625F" w:rsidR="366275A8">
        <w:rPr>
          <w:rFonts w:ascii="Open Sans Light" w:hAnsi="Open Sans Light" w:eastAsia="Open Sans Light" w:cs="Open Sans Light"/>
          <w:color w:val="auto"/>
          <w:sz w:val="22"/>
          <w:szCs w:val="22"/>
          <w:lang w:eastAsia="pt-BR" w:bidi="ar-SA"/>
        </w:rPr>
        <w:t>71,60% das informações solicitadas foram concedidas pelos titulares das unidades organizacionais, 15,12% dos pedidos de acessos à informação com registro de recurso em 1ª instância e 0,60% dos recursos chegaram a Comissão Mista de Reavaliação de Informações.</w:t>
      </w:r>
    </w:p>
    <w:p w:rsidR="00E05C74" w:rsidP="24DB625F" w:rsidRDefault="00E05C74" w14:paraId="5EF06307" w14:textId="5D20ACA9">
      <w:pPr>
        <w:pStyle w:val="ListParagraph"/>
        <w:numPr>
          <w:ilvl w:val="0"/>
          <w:numId w:val="2"/>
        </w:numPr>
        <w:ind/>
        <w:jc w:val="both"/>
        <w:rPr>
          <w:rFonts w:ascii="Open Sans Light" w:hAnsi="Open Sans Light" w:eastAsia="Open Sans Light" w:cs="Open Sans Light"/>
        </w:rPr>
      </w:pPr>
      <w:r w:rsidRPr="24DB625F" w:rsidR="79D37B89">
        <w:rPr>
          <w:rFonts w:ascii="Open Sans Light" w:hAnsi="Open Sans Light" w:eastAsia="Open Sans Light" w:cs="Open Sans Light"/>
        </w:rPr>
        <w:t xml:space="preserve">90,77% </w:t>
      </w:r>
      <w:r w:rsidRPr="24DB625F" w:rsidR="3D30BA0A">
        <w:rPr>
          <w:rFonts w:ascii="Open Sans Light" w:hAnsi="Open Sans Light" w:eastAsia="Open Sans Light" w:cs="Open Sans Light"/>
        </w:rPr>
        <w:t>no</w:t>
      </w:r>
      <w:r w:rsidRPr="24DB625F" w:rsidR="79D37B89">
        <w:rPr>
          <w:rFonts w:ascii="Open Sans Light" w:hAnsi="Open Sans Light" w:eastAsia="Open Sans Light" w:cs="Open Sans Light"/>
        </w:rPr>
        <w:t xml:space="preserve"> índice de transparência ativa, obtido no Levantamento Nacional de Transparência Pública na fiscalização do Tribunal de Contas da União (TCU), com a colocação em 3º lugar dentre as estatais independentes avaliadas e a concessão do selo Ouro de Qualidade no Radar Nacional de Transparência Pública;</w:t>
      </w:r>
    </w:p>
    <w:p w:rsidR="1A5BC4DE" w:rsidP="24DB625F" w:rsidRDefault="1A5BC4DE" w14:paraId="4086CDFC" w14:textId="1D4AC49B">
      <w:pPr>
        <w:pStyle w:val="ListParagraph"/>
        <w:numPr>
          <w:ilvl w:val="0"/>
          <w:numId w:val="2"/>
        </w:numPr>
        <w:jc w:val="both"/>
        <w:rPr>
          <w:rFonts w:ascii="Open Sans Light" w:hAnsi="Open Sans Light" w:eastAsia="Open Sans Light" w:cs="Open Sans Light"/>
          <w:noProof w:val="0"/>
          <w:color w:val="000000" w:themeColor="text1" w:themeTint="FF" w:themeShade="FF"/>
          <w:sz w:val="27"/>
          <w:szCs w:val="27"/>
          <w:lang w:val="pt-BR"/>
        </w:rPr>
      </w:pPr>
      <w:r w:rsidRPr="24DB625F" w:rsidR="1A5BC4DE">
        <w:rPr>
          <w:rFonts w:ascii="Open Sans Light" w:hAnsi="Open Sans Light" w:eastAsia="Open Sans Light" w:cs="Open Sans Light"/>
          <w:sz w:val="22"/>
          <w:szCs w:val="22"/>
        </w:rPr>
        <w:t xml:space="preserve">88% </w:t>
      </w:r>
      <w:r w:rsidRPr="24DB625F" w:rsidR="65193AE4">
        <w:rPr>
          <w:rFonts w:ascii="Open Sans Light" w:hAnsi="Open Sans Light" w:eastAsia="Open Sans Light" w:cs="Open Sans Light"/>
          <w:sz w:val="22"/>
          <w:szCs w:val="22"/>
        </w:rPr>
        <w:t>no índice de cumprimento da transparência ativa, avaliada pela Controladoria-Geral da União, no Painel LAI;</w:t>
      </w:r>
      <w:r w:rsidRPr="24DB625F" w:rsidR="15D3D78F">
        <w:rPr>
          <w:rFonts w:ascii="Open Sans Light" w:hAnsi="Open Sans Light" w:eastAsia="Open Sans Light" w:cs="Open Sans Light"/>
          <w:sz w:val="22"/>
          <w:szCs w:val="22"/>
        </w:rPr>
        <w:t xml:space="preserve"> </w:t>
      </w:r>
    </w:p>
    <w:p w:rsidR="1BF79E57" w:rsidP="24DB625F" w:rsidRDefault="1BF79E57" w14:paraId="0ADFE64C" w14:textId="6FA56F8F">
      <w:pPr>
        <w:pStyle w:val="ListParagraph"/>
        <w:numPr>
          <w:ilvl w:val="0"/>
          <w:numId w:val="2"/>
        </w:numPr>
        <w:jc w:val="both"/>
        <w:rPr>
          <w:rFonts w:ascii="Open Sans Light" w:hAnsi="Open Sans Light" w:eastAsia="Open Sans Light" w:cs="Open Sans Light"/>
        </w:rPr>
      </w:pPr>
      <w:r w:rsidRPr="24DB625F" w:rsidR="1BF79E57">
        <w:rPr>
          <w:rFonts w:ascii="Open Sans Light" w:hAnsi="Open Sans Light" w:eastAsia="Open Sans Light" w:cs="Open Sans Light"/>
        </w:rPr>
        <w:t>63% é o índice do nível de confiabilidade da atuação, procedimentos e ferramentas da Ouvidoria no recebimento e tratamento de denúncias no Serpro;</w:t>
      </w:r>
      <w:r w:rsidRPr="24DB625F" w:rsidR="7E9E565E">
        <w:rPr>
          <w:rFonts w:ascii="Open Sans Light" w:hAnsi="Open Sans Light" w:eastAsia="Open Sans Light" w:cs="Open Sans Light"/>
        </w:rPr>
        <w:t xml:space="preserve"> e</w:t>
      </w:r>
    </w:p>
    <w:p w:rsidR="1BF79E57" w:rsidP="24DB625F" w:rsidRDefault="1BF79E57" w14:paraId="03A00F04" w14:textId="72AF60E2">
      <w:pPr>
        <w:pStyle w:val="ListParagraph"/>
        <w:numPr>
          <w:ilvl w:val="0"/>
          <w:numId w:val="2"/>
        </w:numPr>
        <w:jc w:val="both"/>
        <w:rPr>
          <w:rFonts w:ascii="Open Sans Light" w:hAnsi="Open Sans Light" w:eastAsia="Open Sans Light" w:cs="Open Sans Light"/>
          <w:noProof w:val="0"/>
          <w:color w:val="434343"/>
          <w:sz w:val="22"/>
          <w:szCs w:val="22"/>
          <w:lang w:val="pt-BR"/>
        </w:rPr>
      </w:pPr>
      <w:r w:rsidRPr="24DB625F" w:rsidR="1BF79E57">
        <w:rPr>
          <w:rFonts w:ascii="Open Sans Light" w:hAnsi="Open Sans Light" w:eastAsia="Open Sans Light" w:cs="Open Sans Light"/>
          <w:noProof w:val="0"/>
          <w:color w:val="434343"/>
          <w:sz w:val="22"/>
          <w:szCs w:val="22"/>
          <w:lang w:val="pt-BR" w:eastAsia="pt-BR" w:bidi="ar-SA"/>
        </w:rPr>
        <w:t>75% das atividades do planejamento operacional foram plenamente cumpridas no ano de 2024</w:t>
      </w:r>
      <w:r w:rsidRPr="24DB625F" w:rsidR="34485B69">
        <w:rPr>
          <w:rFonts w:ascii="Open Sans Light" w:hAnsi="Open Sans Light" w:eastAsia="Open Sans Light" w:cs="Open Sans Light"/>
          <w:noProof w:val="0"/>
          <w:color w:val="434343"/>
          <w:sz w:val="22"/>
          <w:szCs w:val="22"/>
          <w:lang w:val="pt-BR" w:eastAsia="pt-BR" w:bidi="ar-SA"/>
        </w:rPr>
        <w:t>.</w:t>
      </w:r>
    </w:p>
    <w:p w:rsidR="24DB625F" w:rsidRDefault="24DB625F" w14:paraId="3FD46F8C" w14:textId="0163CD2C">
      <w:r>
        <w:br w:type="page"/>
      </w:r>
    </w:p>
    <w:p w:rsidR="00F875A7" w:rsidP="24DB625F" w:rsidRDefault="00C62127" w14:paraId="45B9C70D" w14:textId="411358F5">
      <w:pPr>
        <w:pStyle w:val="ListParagraph"/>
        <w:keepNext w:val="0"/>
        <w:keepLines w:val="0"/>
        <w:numPr>
          <w:ilvl w:val="0"/>
          <w:numId w:val="1"/>
        </w:numPr>
        <w:spacing w:before="480"/>
        <w:jc w:val="both"/>
        <w:rPr>
          <w:rFonts w:ascii="Open Sans Light" w:hAnsi="Open Sans Light" w:eastAsia="Open Sans Light" w:cs="Open Sans Light"/>
          <w:b w:val="1"/>
          <w:bCs w:val="1"/>
          <w:color w:val="1F497D" w:themeColor="text2"/>
          <w:sz w:val="46"/>
          <w:szCs w:val="46"/>
        </w:rPr>
      </w:pPr>
      <w:r w:rsidRPr="24DB625F" w:rsidR="00C62127">
        <w:rPr>
          <w:rFonts w:ascii="Open Sans Light" w:hAnsi="Open Sans Light" w:eastAsia="Open Sans Light" w:cs="Open Sans Light"/>
          <w:b w:val="1"/>
          <w:bCs w:val="1"/>
          <w:color w:val="1F497D" w:themeColor="text2" w:themeTint="FF" w:themeShade="FF"/>
          <w:sz w:val="46"/>
          <w:szCs w:val="46"/>
        </w:rPr>
        <w:t>A Ouvidoria do Serpro</w:t>
      </w:r>
    </w:p>
    <w:p w:rsidRPr="0036771D" w:rsidR="0036771D" w:rsidP="0036771D" w:rsidRDefault="0036771D" w14:paraId="4DB85878" w14:textId="77777777">
      <w:pPr>
        <w:pStyle w:val="ListParagraph"/>
        <w:ind w:left="492"/>
      </w:pPr>
    </w:p>
    <w:p w:rsidR="00B366D1" w:rsidP="00A85F82" w:rsidRDefault="00B366D1" w14:paraId="5E1950D8" w14:textId="69EB0C5D">
      <w:pPr>
        <w:ind w:firstLine="492"/>
        <w:jc w:val="both"/>
        <w:rPr>
          <w:rFonts w:ascii="Open Sans Light" w:hAnsi="Open Sans Light" w:eastAsia="Open Sans Light" w:cs="Open Sans Light"/>
        </w:rPr>
      </w:pPr>
      <w:r w:rsidRPr="24DB625F" w:rsidR="00B366D1">
        <w:rPr>
          <w:rFonts w:ascii="Open Sans Light" w:hAnsi="Open Sans Light" w:eastAsia="Open Sans Light" w:cs="Open Sans Light"/>
        </w:rPr>
        <w:t>A Ouvidoria do Serviço Federal de Processamento de Dados (Serpro), v</w:t>
      </w:r>
      <w:r w:rsidRPr="24DB625F" w:rsidR="00B366D1">
        <w:rPr>
          <w:rFonts w:ascii="Open Sans Light" w:hAnsi="Open Sans Light" w:eastAsia="Open Sans Light" w:cs="Open Sans Light"/>
        </w:rPr>
        <w:t>inculada ao Conselho de Administração, é instância do Sistema de Integridade do Serpro, unidade setorial do Sistema de Ouvidoria do Poder Executivo Federal e membro pleno da Rede Nacional de Ouvidorias (</w:t>
      </w:r>
      <w:r w:rsidRPr="24DB625F" w:rsidR="00B366D1">
        <w:rPr>
          <w:rFonts w:ascii="Open Sans Light" w:hAnsi="Open Sans Light" w:eastAsia="Open Sans Light" w:cs="Open Sans Light"/>
        </w:rPr>
        <w:t>Renouv</w:t>
      </w:r>
      <w:r w:rsidRPr="24DB625F" w:rsidR="00B366D1">
        <w:rPr>
          <w:rFonts w:ascii="Open Sans Light" w:hAnsi="Open Sans Light" w:eastAsia="Open Sans Light" w:cs="Open Sans Light"/>
        </w:rPr>
        <w:t>). Sob orientaç</w:t>
      </w:r>
      <w:r w:rsidRPr="24DB625F" w:rsidR="2890FA62">
        <w:rPr>
          <w:rFonts w:ascii="Open Sans Light" w:hAnsi="Open Sans Light" w:eastAsia="Open Sans Light" w:cs="Open Sans Light"/>
        </w:rPr>
        <w:t>ão</w:t>
      </w:r>
      <w:r w:rsidRPr="24DB625F" w:rsidR="00B366D1">
        <w:rPr>
          <w:rFonts w:ascii="Open Sans Light" w:hAnsi="Open Sans Light" w:eastAsia="Open Sans Light" w:cs="Open Sans Light"/>
        </w:rPr>
        <w:t xml:space="preserve"> normativ</w:t>
      </w:r>
      <w:r w:rsidRPr="24DB625F" w:rsidR="005E3B8C">
        <w:rPr>
          <w:rFonts w:ascii="Open Sans Light" w:hAnsi="Open Sans Light" w:eastAsia="Open Sans Light" w:cs="Open Sans Light"/>
        </w:rPr>
        <w:t>a e</w:t>
      </w:r>
      <w:r w:rsidRPr="24DB625F" w:rsidR="00B366D1">
        <w:rPr>
          <w:rFonts w:ascii="Open Sans Light" w:hAnsi="Open Sans Light" w:eastAsia="Open Sans Light" w:cs="Open Sans Light"/>
        </w:rPr>
        <w:t xml:space="preserve"> supervisão técnica da Ouv</w:t>
      </w:r>
      <w:r w:rsidRPr="24DB625F" w:rsidR="00B366D1">
        <w:rPr>
          <w:rFonts w:ascii="Open Sans Light" w:hAnsi="Open Sans Light" w:eastAsia="Open Sans Light" w:cs="Open Sans Light"/>
        </w:rPr>
        <w:t>idoria-Geral da</w:t>
      </w:r>
      <w:r w:rsidRPr="24DB625F" w:rsidR="00B366D1">
        <w:rPr>
          <w:rFonts w:ascii="Open Sans Light" w:hAnsi="Open Sans Light" w:eastAsia="Open Sans Light" w:cs="Open Sans Light"/>
        </w:rPr>
        <w:t xml:space="preserve"> União (OGU), promove a transparência, o controle e a participação social como importantes instrumentos de governança corporativa.</w:t>
      </w:r>
    </w:p>
    <w:p w:rsidR="004B7E49" w:rsidP="00A85F82" w:rsidRDefault="004B7E49" w14:paraId="40BCB0BC" w14:textId="77777777">
      <w:pPr>
        <w:ind w:firstLine="492"/>
        <w:jc w:val="both"/>
        <w:rPr>
          <w:rFonts w:ascii="Open Sans Light" w:hAnsi="Open Sans Light" w:eastAsia="Open Sans Light" w:cs="Open Sans Light"/>
        </w:rPr>
      </w:pPr>
    </w:p>
    <w:p w:rsidR="00106098" w:rsidP="00106098" w:rsidRDefault="00106098" w14:paraId="448CF9F4" w14:textId="0E2B2AA9">
      <w:pPr>
        <w:ind w:firstLine="492"/>
        <w:jc w:val="both"/>
        <w:rPr>
          <w:rFonts w:ascii="Open Sans Light" w:hAnsi="Open Sans Light" w:eastAsia="Open Sans Light" w:cs="Open Sans Light"/>
        </w:rPr>
      </w:pPr>
      <w:r w:rsidRPr="24DB625F" w:rsidR="00106098">
        <w:rPr>
          <w:rFonts w:ascii="Open Sans Light" w:hAnsi="Open Sans Light" w:eastAsia="Open Sans Light" w:cs="Open Sans Light"/>
        </w:rPr>
        <w:t xml:space="preserve">Além do gerenciamento das manifestações, a Ouvidoria é responsável pelo Serviço de Acesso à informação (SIC) </w:t>
      </w:r>
      <w:r w:rsidRPr="24DB625F" w:rsidR="00106098">
        <w:rPr>
          <w:rFonts w:ascii="Open Sans Light" w:hAnsi="Open Sans Light" w:eastAsia="Open Sans Light" w:cs="Open Sans Light"/>
          <w:color w:val="auto"/>
          <w:sz w:val="22"/>
          <w:szCs w:val="22"/>
          <w:lang w:eastAsia="pt-BR" w:bidi="ar-SA"/>
        </w:rPr>
        <w:t>e</w:t>
      </w:r>
      <w:r w:rsidRPr="24DB625F" w:rsidR="00106098">
        <w:rPr>
          <w:rFonts w:ascii="Open Sans Light" w:hAnsi="Open Sans Light" w:eastAsia="Open Sans Light" w:cs="Open Sans Light"/>
          <w:color w:val="auto"/>
          <w:sz w:val="22"/>
          <w:szCs w:val="22"/>
          <w:lang w:eastAsia="pt-BR" w:bidi="ar-SA"/>
        </w:rPr>
        <w:t xml:space="preserve"> </w:t>
      </w:r>
      <w:r w:rsidRPr="24DB625F" w:rsidR="4A0FD799">
        <w:rPr>
          <w:rFonts w:ascii="Open Sans Light" w:hAnsi="Open Sans Light" w:eastAsia="Open Sans Light" w:cs="Open Sans Light"/>
          <w:color w:val="auto"/>
          <w:sz w:val="22"/>
          <w:szCs w:val="22"/>
          <w:lang w:eastAsia="pt-BR" w:bidi="ar-SA"/>
        </w:rPr>
        <w:t>pelo</w:t>
      </w:r>
      <w:r w:rsidRPr="24DB625F" w:rsidR="4A0FD799">
        <w:rPr>
          <w:rFonts w:ascii="Open Sans Light" w:hAnsi="Open Sans Light" w:eastAsia="Open Sans Light" w:cs="Open Sans Light"/>
          <w:color w:val="auto"/>
          <w:sz w:val="22"/>
          <w:szCs w:val="22"/>
          <w:lang w:eastAsia="pt-BR" w:bidi="ar-SA"/>
        </w:rPr>
        <w:t xml:space="preserve"> </w:t>
      </w:r>
      <w:r w:rsidRPr="24DB625F" w:rsidR="00106098">
        <w:rPr>
          <w:rFonts w:ascii="Open Sans Light" w:hAnsi="Open Sans Light" w:eastAsia="Open Sans Light" w:cs="Open Sans Light"/>
          <w:color w:val="auto"/>
          <w:sz w:val="22"/>
          <w:szCs w:val="22"/>
          <w:lang w:eastAsia="pt-BR" w:bidi="ar-SA"/>
        </w:rPr>
        <w:t>P</w:t>
      </w:r>
      <w:r w:rsidRPr="24DB625F" w:rsidR="00106098">
        <w:rPr>
          <w:rFonts w:ascii="Open Sans Light" w:hAnsi="Open Sans Light" w:eastAsia="Open Sans Light" w:cs="Open Sans Light"/>
          <w:color w:val="auto"/>
          <w:sz w:val="22"/>
          <w:szCs w:val="22"/>
          <w:lang w:eastAsia="pt-BR" w:bidi="ar-SA"/>
        </w:rPr>
        <w:t>or</w:t>
      </w:r>
      <w:r w:rsidRPr="24DB625F" w:rsidR="00106098">
        <w:rPr>
          <w:rFonts w:ascii="Open Sans Light" w:hAnsi="Open Sans Light" w:eastAsia="Open Sans Light" w:cs="Open Sans Light"/>
        </w:rPr>
        <w:t>tal da Transparência e Governança do Serpro, realizados com base na Lei nº 12.527/2011- Lei de Acesso à Informação.</w:t>
      </w:r>
    </w:p>
    <w:p w:rsidR="002D6B04" w:rsidP="00106098" w:rsidRDefault="002D6B04" w14:paraId="7C65D9E3" w14:textId="77777777">
      <w:pPr>
        <w:ind w:firstLine="492"/>
        <w:jc w:val="both"/>
        <w:rPr>
          <w:rFonts w:ascii="Open Sans Light" w:hAnsi="Open Sans Light" w:eastAsia="Open Sans Light" w:cs="Open Sans Light"/>
        </w:rPr>
      </w:pPr>
    </w:p>
    <w:p w:rsidRPr="00D2098E" w:rsidR="002D6B04" w:rsidP="002D6B04" w:rsidRDefault="002D6B04" w14:paraId="4EF0B156" w14:textId="229D500F">
      <w:pPr>
        <w:ind w:firstLine="492"/>
        <w:jc w:val="both"/>
        <w:rPr>
          <w:rFonts w:ascii="Open Sans Light" w:hAnsi="Open Sans Light" w:eastAsia="Open Sans Light" w:cs="Open Sans Light"/>
        </w:rPr>
      </w:pPr>
      <w:r w:rsidRPr="24DB625F" w:rsidR="002D6B04">
        <w:rPr>
          <w:rFonts w:ascii="Open Sans Light" w:hAnsi="Open Sans Light" w:eastAsia="Open Sans Light" w:cs="Open Sans Light"/>
        </w:rPr>
        <w:t xml:space="preserve">Assim, </w:t>
      </w:r>
      <w:r w:rsidRPr="24DB625F" w:rsidR="00787ABB">
        <w:rPr>
          <w:rFonts w:ascii="Open Sans Light" w:hAnsi="Open Sans Light" w:eastAsia="Open Sans Light" w:cs="Open Sans Light"/>
        </w:rPr>
        <w:t>c</w:t>
      </w:r>
      <w:r w:rsidRPr="24DB625F" w:rsidR="002D6B04">
        <w:rPr>
          <w:rFonts w:ascii="Open Sans Light" w:hAnsi="Open Sans Light" w:eastAsia="Open Sans Light" w:cs="Open Sans Light"/>
        </w:rPr>
        <w:t xml:space="preserve">om </w:t>
      </w:r>
      <w:r w:rsidRPr="24DB625F" w:rsidR="002D6B04">
        <w:rPr>
          <w:rFonts w:ascii="Open Sans Light" w:hAnsi="Open Sans Light" w:eastAsia="Open Sans Light" w:cs="Open Sans Light"/>
        </w:rPr>
        <w:t xml:space="preserve">uma atuação </w:t>
      </w:r>
      <w:r w:rsidRPr="24DB625F" w:rsidR="002D6B04">
        <w:rPr>
          <w:rFonts w:ascii="Open Sans Light" w:hAnsi="Open Sans Light" w:eastAsia="Open Sans Light" w:cs="Open Sans Light"/>
        </w:rPr>
        <w:t xml:space="preserve">técnica, empatia e </w:t>
      </w:r>
      <w:r w:rsidRPr="24DB625F" w:rsidR="4C8362E4">
        <w:rPr>
          <w:rFonts w:ascii="Open Sans Light" w:hAnsi="Open Sans Light" w:eastAsia="Open Sans Light" w:cs="Open Sans Light"/>
        </w:rPr>
        <w:t>imparcial</w:t>
      </w:r>
      <w:r w:rsidRPr="24DB625F" w:rsidR="002D6B04">
        <w:rPr>
          <w:rFonts w:ascii="Open Sans Light" w:hAnsi="Open Sans Light" w:eastAsia="Open Sans Light" w:cs="Open Sans Light"/>
        </w:rPr>
        <w:t>, as atividades de ouvidoria</w:t>
      </w:r>
      <w:r w:rsidRPr="24DB625F" w:rsidR="002D6B04">
        <w:rPr>
          <w:rFonts w:ascii="Open Sans Light" w:hAnsi="Open Sans Light" w:eastAsia="Open Sans Light" w:cs="Open Sans Light"/>
        </w:rPr>
        <w:t xml:space="preserve"> </w:t>
      </w:r>
      <w:r w:rsidRPr="24DB625F" w:rsidR="00353AA2">
        <w:rPr>
          <w:rFonts w:ascii="Open Sans Light" w:hAnsi="Open Sans Light" w:eastAsia="Open Sans Light" w:cs="Open Sans Light"/>
        </w:rPr>
        <w:t xml:space="preserve">são executadas </w:t>
      </w:r>
      <w:r w:rsidRPr="24DB625F" w:rsidR="00787ABB">
        <w:rPr>
          <w:rFonts w:ascii="Open Sans Light" w:hAnsi="Open Sans Light" w:eastAsia="Open Sans Light" w:cs="Open Sans Light"/>
        </w:rPr>
        <w:t>em prol da</w:t>
      </w:r>
      <w:r w:rsidRPr="24DB625F" w:rsidR="002D6B04">
        <w:rPr>
          <w:rFonts w:ascii="Open Sans Light" w:hAnsi="Open Sans Light" w:eastAsia="Open Sans Light" w:cs="Open Sans Light"/>
        </w:rPr>
        <w:t xml:space="preserve"> </w:t>
      </w:r>
      <w:r w:rsidRPr="24DB625F" w:rsidR="002D6B04">
        <w:rPr>
          <w:rFonts w:ascii="Open Sans Light" w:hAnsi="Open Sans Light" w:eastAsia="Open Sans Light" w:cs="Open Sans Light"/>
        </w:rPr>
        <w:t xml:space="preserve">participação, proteção e defesa dos direitos do usuário dos serviços prestados </w:t>
      </w:r>
      <w:r w:rsidRPr="24DB625F" w:rsidR="002D6B04">
        <w:rPr>
          <w:rFonts w:ascii="Open Sans Light" w:hAnsi="Open Sans Light" w:eastAsia="Open Sans Light" w:cs="Open Sans Light"/>
          <w:color w:val="auto"/>
          <w:sz w:val="22"/>
          <w:szCs w:val="22"/>
          <w:lang w:eastAsia="pt-BR" w:bidi="ar-SA"/>
        </w:rPr>
        <w:t>pelo</w:t>
      </w:r>
      <w:r w:rsidRPr="24DB625F" w:rsidR="1776AE35">
        <w:rPr>
          <w:rFonts w:ascii="Open Sans Light" w:hAnsi="Open Sans Light" w:eastAsia="Open Sans Light" w:cs="Open Sans Light"/>
          <w:color w:val="auto"/>
          <w:sz w:val="22"/>
          <w:szCs w:val="22"/>
          <w:lang w:eastAsia="pt-BR" w:bidi="ar-SA"/>
        </w:rPr>
        <w:t xml:space="preserve"> </w:t>
      </w:r>
      <w:r w:rsidRPr="24DB625F" w:rsidR="002D6B04">
        <w:rPr>
          <w:rFonts w:ascii="Open Sans Light" w:hAnsi="Open Sans Light" w:eastAsia="Open Sans Light" w:cs="Open Sans Light"/>
          <w:color w:val="auto"/>
          <w:sz w:val="22"/>
          <w:szCs w:val="22"/>
          <w:lang w:eastAsia="pt-BR" w:bidi="ar-SA"/>
        </w:rPr>
        <w:t>Serpro</w:t>
      </w:r>
      <w:r w:rsidRPr="24DB625F" w:rsidR="002D6B04">
        <w:rPr>
          <w:rFonts w:ascii="Open Sans Light" w:hAnsi="Open Sans Light" w:eastAsia="Open Sans Light" w:cs="Open Sans Light"/>
        </w:rPr>
        <w:t>.</w:t>
      </w:r>
    </w:p>
    <w:p w:rsidR="00B0027F" w:rsidP="00B0027F" w:rsidRDefault="00B0027F" w14:paraId="4A80BE4C" w14:textId="77777777">
      <w:pPr>
        <w:jc w:val="both"/>
        <w:rPr>
          <w:rFonts w:ascii="Open Sans Light" w:hAnsi="Open Sans Light" w:eastAsia="Open Sans Light" w:cs="Open Sans Light"/>
        </w:rPr>
      </w:pPr>
    </w:p>
    <w:p w:rsidRPr="00E17F36" w:rsidR="00B0027F" w:rsidP="00B0027F" w:rsidRDefault="00B0027F" w14:paraId="3B1EA156" w14:textId="585FAEB6">
      <w:pPr>
        <w:rPr>
          <w:rFonts w:ascii="Open Sans Light" w:hAnsi="Open Sans Light" w:cs="Open Sans Light"/>
          <w:b/>
          <w:bCs/>
          <w:color w:val="1F497D" w:themeColor="text2"/>
          <w:sz w:val="24"/>
          <w:szCs w:val="24"/>
        </w:rPr>
      </w:pPr>
      <w:r w:rsidRPr="00E17F36">
        <w:rPr>
          <w:rFonts w:ascii="Open Sans Light" w:hAnsi="Open Sans Light" w:cs="Open Sans Light"/>
          <w:b/>
          <w:bCs/>
          <w:color w:val="1F497D" w:themeColor="text2"/>
          <w:sz w:val="24"/>
          <w:szCs w:val="24"/>
        </w:rPr>
        <w:t>3.1 Processo seletivo titular da Ouvidoria</w:t>
      </w:r>
    </w:p>
    <w:p w:rsidR="00B0027F" w:rsidP="00B0027F" w:rsidRDefault="00B0027F" w14:paraId="64FF8F05" w14:textId="77777777">
      <w:pPr>
        <w:jc w:val="both"/>
        <w:rPr>
          <w:rFonts w:ascii="Open Sans Light" w:hAnsi="Open Sans Light" w:eastAsia="Open Sans Light" w:cs="Open Sans Light"/>
        </w:rPr>
      </w:pPr>
    </w:p>
    <w:p w:rsidR="009703AA" w:rsidP="24DB625F" w:rsidRDefault="00685E08" w14:paraId="62658231" w14:textId="1590EDF2">
      <w:pPr>
        <w:pStyle w:val="Normal"/>
        <w:suppressLineNumbers w:val="0"/>
        <w:bidi w:val="0"/>
        <w:spacing w:before="0" w:beforeAutospacing="off" w:after="0" w:afterAutospacing="off" w:line="276" w:lineRule="auto"/>
        <w:ind w:left="0" w:right="0" w:firstLine="492"/>
        <w:jc w:val="both"/>
        <w:rPr>
          <w:rFonts w:ascii="Open Sans Light" w:hAnsi="Open Sans Light" w:eastAsia="Open Sans Light" w:cs="Open Sans Light"/>
        </w:rPr>
      </w:pPr>
      <w:r w:rsidRPr="24DB625F" w:rsidR="00685E08">
        <w:rPr>
          <w:rFonts w:ascii="Open Sans Light" w:hAnsi="Open Sans Light" w:eastAsia="Open Sans Light" w:cs="Open Sans Light"/>
        </w:rPr>
        <w:t xml:space="preserve">Em junho de 2024, houve a </w:t>
      </w:r>
      <w:r w:rsidRPr="24DB625F" w:rsidR="002E4E29">
        <w:rPr>
          <w:rFonts w:ascii="Open Sans Light" w:hAnsi="Open Sans Light" w:eastAsia="Open Sans Light" w:cs="Open Sans Light"/>
        </w:rPr>
        <w:t>nomeação da nova titular da Ouvidoria do Serpr</w:t>
      </w:r>
      <w:r w:rsidRPr="24DB625F" w:rsidR="005B34AC">
        <w:rPr>
          <w:rFonts w:ascii="Open Sans Light" w:hAnsi="Open Sans Light" w:eastAsia="Open Sans Light" w:cs="Open Sans Light"/>
        </w:rPr>
        <w:t>o</w:t>
      </w:r>
      <w:r w:rsidRPr="24DB625F" w:rsidR="00545E0E">
        <w:rPr>
          <w:rFonts w:ascii="Open Sans Light" w:hAnsi="Open Sans Light" w:eastAsia="Open Sans Light" w:cs="Open Sans Light"/>
        </w:rPr>
        <w:t>, resultante do processo seletivo</w:t>
      </w:r>
      <w:r w:rsidRPr="24DB625F" w:rsidR="001B3E6F">
        <w:rPr>
          <w:rFonts w:ascii="Open Sans Light" w:hAnsi="Open Sans Light" w:eastAsia="Open Sans Light" w:cs="Open Sans Light"/>
        </w:rPr>
        <w:t>,</w:t>
      </w:r>
      <w:r w:rsidRPr="24DB625F" w:rsidR="00545E0E">
        <w:rPr>
          <w:rFonts w:ascii="Open Sans Light" w:hAnsi="Open Sans Light" w:eastAsia="Open Sans Light" w:cs="Open Sans Light"/>
        </w:rPr>
        <w:t xml:space="preserve"> iniciado em março</w:t>
      </w:r>
      <w:r w:rsidRPr="24DB625F" w:rsidR="006A01BD">
        <w:rPr>
          <w:rFonts w:ascii="Open Sans Light" w:hAnsi="Open Sans Light" w:eastAsia="Open Sans Light" w:cs="Open Sans Light"/>
        </w:rPr>
        <w:t xml:space="preserve"> pela Superintendência de Gestão de Pessoas (</w:t>
      </w:r>
      <w:r w:rsidRPr="24DB625F" w:rsidR="006A01BD">
        <w:rPr>
          <w:rFonts w:ascii="Open Sans Light" w:hAnsi="Open Sans Light" w:eastAsia="Open Sans Light" w:cs="Open Sans Light"/>
        </w:rPr>
        <w:t>Supes</w:t>
      </w:r>
      <w:r w:rsidRPr="24DB625F" w:rsidR="006A01BD">
        <w:rPr>
          <w:rFonts w:ascii="Open Sans Light" w:hAnsi="Open Sans Light" w:eastAsia="Open Sans Light" w:cs="Open Sans Light"/>
        </w:rPr>
        <w:t>)</w:t>
      </w:r>
      <w:r w:rsidRPr="24DB625F" w:rsidR="001B3E6F">
        <w:rPr>
          <w:rFonts w:ascii="Open Sans Light" w:hAnsi="Open Sans Light" w:eastAsia="Open Sans Light" w:cs="Open Sans Light"/>
        </w:rPr>
        <w:t>,</w:t>
      </w:r>
      <w:r w:rsidRPr="24DB625F" w:rsidR="00545E0E">
        <w:rPr>
          <w:rFonts w:ascii="Open Sans Light" w:hAnsi="Open Sans Light" w:eastAsia="Open Sans Light" w:cs="Open Sans Light"/>
        </w:rPr>
        <w:t xml:space="preserve"> </w:t>
      </w:r>
      <w:r w:rsidRPr="24DB625F" w:rsidR="006A01BD">
        <w:rPr>
          <w:rFonts w:ascii="Open Sans Light" w:hAnsi="Open Sans Light" w:eastAsia="Open Sans Light" w:cs="Open Sans Light"/>
        </w:rPr>
        <w:t>cujo edital</w:t>
      </w:r>
      <w:r w:rsidRPr="24DB625F" w:rsidR="004F4532">
        <w:rPr>
          <w:rFonts w:ascii="Open Sans Light" w:hAnsi="Open Sans Light" w:eastAsia="Open Sans Light" w:cs="Open Sans Light"/>
        </w:rPr>
        <w:t xml:space="preserve"> estabeleceu critérios, procedimentos e prazos</w:t>
      </w:r>
      <w:r w:rsidRPr="24DB625F" w:rsidR="00064768">
        <w:rPr>
          <w:rFonts w:ascii="Open Sans Light" w:hAnsi="Open Sans Light" w:eastAsia="Open Sans Light" w:cs="Open Sans Light"/>
        </w:rPr>
        <w:t>, com divulgação nos meios de comunicação internos,</w:t>
      </w:r>
      <w:r w:rsidRPr="24DB625F" w:rsidR="004F4532">
        <w:rPr>
          <w:rFonts w:ascii="Open Sans Light" w:hAnsi="Open Sans Light" w:eastAsia="Open Sans Light" w:cs="Open Sans Light"/>
        </w:rPr>
        <w:t xml:space="preserve"> para a realização do</w:t>
      </w:r>
      <w:r w:rsidRPr="24DB625F" w:rsidR="001B3E6F">
        <w:rPr>
          <w:rFonts w:ascii="Open Sans Light" w:hAnsi="Open Sans Light" w:eastAsia="Open Sans Light" w:cs="Open Sans Light"/>
        </w:rPr>
        <w:t xml:space="preserve"> </w:t>
      </w:r>
      <w:r w:rsidRPr="24DB625F" w:rsidR="004B3FA9">
        <w:rPr>
          <w:rFonts w:ascii="Open Sans Light" w:hAnsi="Open Sans Light" w:eastAsia="Open Sans Light" w:cs="Open Sans Light"/>
        </w:rPr>
        <w:t>r</w:t>
      </w:r>
      <w:r w:rsidRPr="24DB625F" w:rsidR="004F4532">
        <w:rPr>
          <w:rFonts w:ascii="Open Sans Light" w:hAnsi="Open Sans Light" w:eastAsia="Open Sans Light" w:cs="Open Sans Light"/>
        </w:rPr>
        <w:t xml:space="preserve">ecrutamento e </w:t>
      </w:r>
      <w:r w:rsidRPr="24DB625F" w:rsidR="004B3FA9">
        <w:rPr>
          <w:rFonts w:ascii="Open Sans Light" w:hAnsi="Open Sans Light" w:eastAsia="Open Sans Light" w:cs="Open Sans Light"/>
        </w:rPr>
        <w:t>s</w:t>
      </w:r>
      <w:r w:rsidRPr="24DB625F" w:rsidR="004F4532">
        <w:rPr>
          <w:rFonts w:ascii="Open Sans Light" w:hAnsi="Open Sans Light" w:eastAsia="Open Sans Light" w:cs="Open Sans Light"/>
        </w:rPr>
        <w:t xml:space="preserve">eleção </w:t>
      </w:r>
      <w:r w:rsidRPr="24DB625F" w:rsidR="004B3FA9">
        <w:rPr>
          <w:rFonts w:ascii="Open Sans Light" w:hAnsi="Open Sans Light" w:eastAsia="Open Sans Light" w:cs="Open Sans Light"/>
        </w:rPr>
        <w:t>i</w:t>
      </w:r>
      <w:r w:rsidRPr="24DB625F" w:rsidR="004F4532">
        <w:rPr>
          <w:rFonts w:ascii="Open Sans Light" w:hAnsi="Open Sans Light" w:eastAsia="Open Sans Light" w:cs="Open Sans Light"/>
        </w:rPr>
        <w:t>nternos para o exercício da função de Ouvidor</w:t>
      </w:r>
      <w:r w:rsidRPr="24DB625F" w:rsidR="0729717F">
        <w:rPr>
          <w:rFonts w:ascii="Open Sans Light" w:hAnsi="Open Sans Light" w:eastAsia="Open Sans Light" w:cs="Open Sans Light"/>
        </w:rPr>
        <w:t>(a)</w:t>
      </w:r>
      <w:r w:rsidRPr="24DB625F" w:rsidR="004F4532">
        <w:rPr>
          <w:rFonts w:ascii="Open Sans Light" w:hAnsi="Open Sans Light" w:eastAsia="Open Sans Light" w:cs="Open Sans Light"/>
        </w:rPr>
        <w:t xml:space="preserve"> do</w:t>
      </w:r>
      <w:r w:rsidRPr="24DB625F" w:rsidR="001B3E6F">
        <w:rPr>
          <w:rFonts w:ascii="Open Sans Light" w:hAnsi="Open Sans Light" w:eastAsia="Open Sans Light" w:cs="Open Sans Light"/>
        </w:rPr>
        <w:t xml:space="preserve"> </w:t>
      </w:r>
      <w:r w:rsidRPr="24DB625F" w:rsidR="004F4532">
        <w:rPr>
          <w:rFonts w:ascii="Open Sans Light" w:hAnsi="Open Sans Light" w:eastAsia="Open Sans Light" w:cs="Open Sans Light"/>
        </w:rPr>
        <w:t>Serpro</w:t>
      </w:r>
      <w:r w:rsidRPr="24DB625F" w:rsidR="001B3E6F">
        <w:rPr>
          <w:rFonts w:ascii="Open Sans Light" w:hAnsi="Open Sans Light" w:eastAsia="Open Sans Light" w:cs="Open Sans Light"/>
        </w:rPr>
        <w:t>.</w:t>
      </w:r>
      <w:r w:rsidRPr="24DB625F" w:rsidR="00E074D3">
        <w:rPr>
          <w:rFonts w:ascii="Open Sans Light" w:hAnsi="Open Sans Light" w:eastAsia="Open Sans Light" w:cs="Open Sans Light"/>
        </w:rPr>
        <w:t xml:space="preserve"> </w:t>
      </w:r>
    </w:p>
    <w:p w:rsidR="001624CC" w:rsidP="001624CC" w:rsidRDefault="001624CC" w14:paraId="0BE70F0D" w14:textId="77777777">
      <w:pPr>
        <w:jc w:val="both"/>
        <w:rPr>
          <w:rFonts w:ascii="Open Sans Light" w:hAnsi="Open Sans Light" w:eastAsia="Open Sans Light" w:cs="Open Sans Light"/>
        </w:rPr>
      </w:pPr>
    </w:p>
    <w:p w:rsidRPr="00E17F36" w:rsidR="001624CC" w:rsidP="001624CC" w:rsidRDefault="00481D24" w14:paraId="681833A9" w14:textId="49C5BDB4">
      <w:pPr>
        <w:jc w:val="both"/>
        <w:rPr>
          <w:rFonts w:ascii="Open Sans Light" w:hAnsi="Open Sans Light" w:eastAsia="Open Sans Light" w:cs="Open Sans Light"/>
          <w:b/>
          <w:bCs/>
          <w:color w:val="1F497D" w:themeColor="text2"/>
          <w:sz w:val="24"/>
          <w:szCs w:val="24"/>
        </w:rPr>
      </w:pPr>
      <w:r w:rsidRPr="00E17F36">
        <w:rPr>
          <w:rFonts w:ascii="Open Sans Light" w:hAnsi="Open Sans Light" w:eastAsia="Open Sans Light" w:cs="Open Sans Light"/>
          <w:b/>
          <w:bCs/>
          <w:color w:val="1F497D" w:themeColor="text2"/>
          <w:sz w:val="24"/>
          <w:szCs w:val="24"/>
        </w:rPr>
        <w:t>3.</w:t>
      </w:r>
      <w:r w:rsidRPr="00E17F36" w:rsidR="00B0027F">
        <w:rPr>
          <w:rFonts w:ascii="Open Sans Light" w:hAnsi="Open Sans Light" w:eastAsia="Open Sans Light" w:cs="Open Sans Light"/>
          <w:b/>
          <w:bCs/>
          <w:color w:val="1F497D" w:themeColor="text2"/>
          <w:sz w:val="24"/>
          <w:szCs w:val="24"/>
        </w:rPr>
        <w:t>2</w:t>
      </w:r>
      <w:r w:rsidRPr="00E17F36" w:rsidR="001624CC">
        <w:rPr>
          <w:rFonts w:ascii="Open Sans Light" w:hAnsi="Open Sans Light" w:eastAsia="Open Sans Light" w:cs="Open Sans Light"/>
          <w:b/>
          <w:bCs/>
          <w:color w:val="1F497D" w:themeColor="text2"/>
          <w:sz w:val="24"/>
          <w:szCs w:val="24"/>
        </w:rPr>
        <w:t xml:space="preserve"> Estratégia da Função de Ouvidoria</w:t>
      </w:r>
    </w:p>
    <w:p w:rsidR="00C17543" w:rsidP="001624CC" w:rsidRDefault="00C17543" w14:paraId="371F6DDE" w14:textId="77777777">
      <w:pPr>
        <w:jc w:val="both"/>
        <w:rPr>
          <w:rFonts w:ascii="Open Sans Light" w:hAnsi="Open Sans Light" w:eastAsia="Open Sans Light" w:cs="Open Sans Light"/>
          <w:b/>
          <w:bCs/>
          <w:color w:val="434343"/>
          <w:sz w:val="24"/>
          <w:szCs w:val="24"/>
        </w:rPr>
      </w:pPr>
    </w:p>
    <w:p w:rsidR="00570E9A" w:rsidP="0015301A" w:rsidRDefault="00F55CFF" w14:paraId="6ABF6316" w14:textId="4E351232">
      <w:pPr>
        <w:ind w:firstLine="492"/>
        <w:jc w:val="both"/>
        <w:rPr>
          <w:rFonts w:ascii="Open Sans Light" w:hAnsi="Open Sans Light" w:eastAsia="Open Sans Light" w:cs="Open Sans Light"/>
        </w:rPr>
      </w:pPr>
      <w:r>
        <w:rPr>
          <w:rFonts w:ascii="Open Sans Light" w:hAnsi="Open Sans Light" w:eastAsia="Open Sans Light" w:cs="Open Sans Light"/>
        </w:rPr>
        <w:t xml:space="preserve">Na 57ª Reunião Extraordinária do Conselho de Administração, </w:t>
      </w:r>
      <w:r w:rsidR="00803866">
        <w:rPr>
          <w:rFonts w:ascii="Open Sans Light" w:hAnsi="Open Sans Light" w:eastAsia="Open Sans Light" w:cs="Open Sans Light"/>
        </w:rPr>
        <w:t xml:space="preserve">em 20/12/2024, </w:t>
      </w:r>
      <w:r w:rsidR="00282DB1">
        <w:rPr>
          <w:rFonts w:ascii="Open Sans Light" w:hAnsi="Open Sans Light" w:eastAsia="Open Sans Light" w:cs="Open Sans Light"/>
        </w:rPr>
        <w:t>houve a aprovação d</w:t>
      </w:r>
      <w:r w:rsidR="004B358C">
        <w:rPr>
          <w:rFonts w:ascii="Open Sans Light" w:hAnsi="Open Sans Light" w:eastAsia="Open Sans Light" w:cs="Open Sans Light"/>
        </w:rPr>
        <w:t>a</w:t>
      </w:r>
      <w:r w:rsidRPr="00570E9A" w:rsidR="00570E9A">
        <w:rPr>
          <w:rFonts w:ascii="Open Sans Light" w:hAnsi="Open Sans Light" w:eastAsia="Open Sans Light" w:cs="Open Sans Light"/>
        </w:rPr>
        <w:t xml:space="preserve"> Estratégia da Função de Ouvidoria</w:t>
      </w:r>
      <w:r w:rsidR="007D1B2D">
        <w:rPr>
          <w:rFonts w:ascii="Open Sans Light" w:hAnsi="Open Sans Light" w:eastAsia="Open Sans Light" w:cs="Open Sans Light"/>
        </w:rPr>
        <w:t xml:space="preserve"> 2025-2027</w:t>
      </w:r>
      <w:r w:rsidR="00282DB1">
        <w:rPr>
          <w:rFonts w:ascii="Open Sans Light" w:hAnsi="Open Sans Light" w:eastAsia="Open Sans Light" w:cs="Open Sans Light"/>
        </w:rPr>
        <w:t>. Neste ato formal, foram definidos comp</w:t>
      </w:r>
      <w:r w:rsidR="000A4417">
        <w:rPr>
          <w:rFonts w:ascii="Open Sans Light" w:hAnsi="Open Sans Light" w:eastAsia="Open Sans Light" w:cs="Open Sans Light"/>
        </w:rPr>
        <w:t xml:space="preserve">onentes direcionadores </w:t>
      </w:r>
      <w:r w:rsidRPr="00570E9A" w:rsidR="00570E9A">
        <w:rPr>
          <w:rFonts w:ascii="Open Sans Light" w:hAnsi="Open Sans Light" w:eastAsia="Open Sans Light" w:cs="Open Sans Light"/>
        </w:rPr>
        <w:t>e objetivos com seus respectivos resultados chaves para os anos de 2025 a</w:t>
      </w:r>
      <w:r w:rsidR="00570E9A">
        <w:rPr>
          <w:rFonts w:ascii="Open Sans Light" w:hAnsi="Open Sans Light" w:eastAsia="Open Sans Light" w:cs="Open Sans Light"/>
        </w:rPr>
        <w:t xml:space="preserve"> </w:t>
      </w:r>
      <w:r w:rsidRPr="00570E9A" w:rsidR="00570E9A">
        <w:rPr>
          <w:rFonts w:ascii="Open Sans Light" w:hAnsi="Open Sans Light" w:eastAsia="Open Sans Light" w:cs="Open Sans Light"/>
        </w:rPr>
        <w:t xml:space="preserve">2027, com vistas a orientar a atuação </w:t>
      </w:r>
      <w:r w:rsidR="00981E2F">
        <w:rPr>
          <w:rFonts w:ascii="Open Sans Light" w:hAnsi="Open Sans Light" w:eastAsia="Open Sans Light" w:cs="Open Sans Light"/>
        </w:rPr>
        <w:t xml:space="preserve">da </w:t>
      </w:r>
      <w:r w:rsidRPr="00570E9A" w:rsidR="00570E9A">
        <w:rPr>
          <w:rFonts w:ascii="Open Sans Light" w:hAnsi="Open Sans Light" w:eastAsia="Open Sans Light" w:cs="Open Sans Light"/>
        </w:rPr>
        <w:t>Ouvidoria</w:t>
      </w:r>
      <w:r w:rsidR="00981E2F">
        <w:rPr>
          <w:rFonts w:ascii="Open Sans Light" w:hAnsi="Open Sans Light" w:eastAsia="Open Sans Light" w:cs="Open Sans Light"/>
        </w:rPr>
        <w:t xml:space="preserve"> do Serpro</w:t>
      </w:r>
      <w:r w:rsidRPr="00570E9A" w:rsidR="00570E9A">
        <w:rPr>
          <w:rFonts w:ascii="Open Sans Light" w:hAnsi="Open Sans Light" w:eastAsia="Open Sans Light" w:cs="Open Sans Light"/>
        </w:rPr>
        <w:t>, em observância ao</w:t>
      </w:r>
      <w:r w:rsidR="00570E9A">
        <w:rPr>
          <w:rFonts w:ascii="Open Sans Light" w:hAnsi="Open Sans Light" w:eastAsia="Open Sans Light" w:cs="Open Sans Light"/>
        </w:rPr>
        <w:t xml:space="preserve"> </w:t>
      </w:r>
      <w:r w:rsidRPr="00570E9A" w:rsidR="00570E9A">
        <w:rPr>
          <w:rFonts w:ascii="Open Sans Light" w:hAnsi="Open Sans Light" w:eastAsia="Open Sans Light" w:cs="Open Sans Light"/>
        </w:rPr>
        <w:t>inciso XLIX do art. 19 do Estatuto Social do Serpro.</w:t>
      </w:r>
      <w:r w:rsidR="00DC667A">
        <w:rPr>
          <w:rFonts w:ascii="Open Sans Light" w:hAnsi="Open Sans Light" w:eastAsia="Open Sans Light" w:cs="Open Sans Light"/>
        </w:rPr>
        <w:t xml:space="preserve"> </w:t>
      </w:r>
    </w:p>
    <w:p w:rsidR="009F6EC0" w:rsidP="00570E9A" w:rsidRDefault="009F6EC0" w14:paraId="0BCEB758" w14:textId="77777777">
      <w:pPr>
        <w:ind w:firstLine="720"/>
        <w:jc w:val="both"/>
        <w:rPr>
          <w:rFonts w:ascii="Open Sans Light" w:hAnsi="Open Sans Light" w:eastAsia="Open Sans Light" w:cs="Open Sans Light"/>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7370"/>
      </w:tblGrid>
      <w:tr w:rsidR="00A12B7A" w:rsidTr="24DB625F" w14:paraId="4A42F4A3" w14:textId="77777777">
        <w:tc>
          <w:tcPr>
            <w:tcW w:w="2263" w:type="dxa"/>
            <w:tcMar/>
          </w:tcPr>
          <w:p w:rsidRPr="0018389B" w:rsidR="00A12B7A" w:rsidP="24DB625F" w:rsidRDefault="00A12B7A" w14:paraId="07555445" w14:textId="4F6CD42A">
            <w:pPr>
              <w:jc w:val="center"/>
              <w:rPr>
                <w:rFonts w:ascii="Open Sans Light" w:hAnsi="Open Sans Light" w:eastAsia="Open Sans Light" w:cs="Open Sans Light"/>
                <w:b w:val="1"/>
                <w:bCs w:val="1"/>
                <w:noProof w:val="0"/>
                <w:lang w:val="pt-BR"/>
              </w:rPr>
            </w:pPr>
            <w:r w:rsidRPr="24DB625F" w:rsidR="0F1B4C4E">
              <w:rPr>
                <w:rFonts w:ascii="Open Sans Light" w:hAnsi="Open Sans Light" w:eastAsia="Open Sans Light" w:cs="Open Sans Light"/>
                <w:b w:val="1"/>
                <w:bCs w:val="1"/>
                <w:noProof w:val="0"/>
                <w:color w:val="1F497D" w:themeColor="text2" w:themeTint="FF" w:themeShade="FF"/>
                <w:lang w:val="pt-BR"/>
              </w:rPr>
              <w:t>PRO</w:t>
            </w:r>
            <w:r w:rsidRPr="24DB625F" w:rsidR="2F1D6DC4">
              <w:rPr>
                <w:rFonts w:ascii="Open Sans Light" w:hAnsi="Open Sans Light" w:eastAsia="Open Sans Light" w:cs="Open Sans Light"/>
                <w:b w:val="1"/>
                <w:bCs w:val="1"/>
                <w:noProof w:val="0"/>
                <w:color w:val="1F497D" w:themeColor="text2" w:themeTint="FF" w:themeShade="FF"/>
                <w:lang w:val="pt-BR"/>
              </w:rPr>
              <w:t>PÓSITO</w:t>
            </w:r>
          </w:p>
        </w:tc>
        <w:tc>
          <w:tcPr>
            <w:tcW w:w="7370" w:type="dxa"/>
            <w:tcMar/>
          </w:tcPr>
          <w:p w:rsidR="00A12B7A" w:rsidP="24DB625F" w:rsidRDefault="000B6565" w14:paraId="6F8E89A2" w14:textId="43F835C7">
            <w:pPr>
              <w:jc w:val="both"/>
              <w:rPr>
                <w:rFonts w:ascii="Open Sans Light" w:hAnsi="Open Sans Light" w:eastAsia="Open Sans Light" w:cs="Open Sans Light"/>
                <w:noProof w:val="0"/>
                <w:lang w:val="pt-BR"/>
              </w:rPr>
            </w:pPr>
            <w:r w:rsidRPr="24DB625F" w:rsidR="2F1D6DC4">
              <w:rPr>
                <w:rFonts w:ascii="Open Sans Light" w:hAnsi="Open Sans Light" w:eastAsia="Open Sans Light" w:cs="Open Sans Light"/>
                <w:noProof w:val="0"/>
                <w:lang w:val="pt-BR"/>
              </w:rPr>
              <w:t>Fortalecer</w:t>
            </w:r>
            <w:r w:rsidRPr="24DB625F" w:rsidR="2F1D6DC4">
              <w:rPr>
                <w:rFonts w:ascii="Open Sans Light" w:hAnsi="Open Sans Light" w:eastAsia="Open Sans Light" w:cs="Open Sans Light"/>
                <w:noProof w:val="0"/>
                <w:lang w:val="pt-BR"/>
              </w:rPr>
              <w:t xml:space="preserve"> o canal de </w:t>
            </w:r>
            <w:r w:rsidRPr="24DB625F" w:rsidR="2F1D6DC4">
              <w:rPr>
                <w:rFonts w:ascii="Open Sans Light" w:hAnsi="Open Sans Light" w:eastAsia="Open Sans Light" w:cs="Open Sans Light"/>
                <w:noProof w:val="0"/>
                <w:lang w:val="pt-BR"/>
              </w:rPr>
              <w:t>intermediação</w:t>
            </w:r>
            <w:r w:rsidRPr="24DB625F" w:rsidR="2F1D6DC4">
              <w:rPr>
                <w:rFonts w:ascii="Open Sans Light" w:hAnsi="Open Sans Light" w:eastAsia="Open Sans Light" w:cs="Open Sans Light"/>
                <w:noProof w:val="0"/>
                <w:lang w:val="pt-BR"/>
              </w:rPr>
              <w:t xml:space="preserve"> entre o </w:t>
            </w:r>
            <w:r w:rsidRPr="24DB625F" w:rsidR="2F1D6DC4">
              <w:rPr>
                <w:rFonts w:ascii="Open Sans Light" w:hAnsi="Open Sans Light" w:eastAsia="Open Sans Light" w:cs="Open Sans Light"/>
                <w:noProof w:val="0"/>
                <w:lang w:val="pt-BR"/>
              </w:rPr>
              <w:t>Serpro</w:t>
            </w:r>
            <w:r w:rsidRPr="24DB625F" w:rsidR="2F1D6DC4">
              <w:rPr>
                <w:rFonts w:ascii="Open Sans Light" w:hAnsi="Open Sans Light" w:eastAsia="Open Sans Light" w:cs="Open Sans Light"/>
                <w:noProof w:val="0"/>
                <w:lang w:val="pt-BR"/>
              </w:rPr>
              <w:t xml:space="preserve"> e a </w:t>
            </w:r>
            <w:r w:rsidRPr="24DB625F" w:rsidR="2F1D6DC4">
              <w:rPr>
                <w:rFonts w:ascii="Open Sans Light" w:hAnsi="Open Sans Light" w:eastAsia="Open Sans Light" w:cs="Open Sans Light"/>
                <w:noProof w:val="0"/>
                <w:lang w:val="pt-BR"/>
              </w:rPr>
              <w:t>sociedade</w:t>
            </w:r>
            <w:r w:rsidRPr="24DB625F" w:rsidR="2F1D6DC4">
              <w:rPr>
                <w:rFonts w:ascii="Open Sans Light" w:hAnsi="Open Sans Light" w:eastAsia="Open Sans Light" w:cs="Open Sans Light"/>
                <w:noProof w:val="0"/>
                <w:lang w:val="pt-BR"/>
              </w:rPr>
              <w:t xml:space="preserve"> com o </w:t>
            </w:r>
            <w:r w:rsidRPr="24DB625F" w:rsidR="2F1D6DC4">
              <w:rPr>
                <w:rFonts w:ascii="Open Sans Light" w:hAnsi="Open Sans Light" w:eastAsia="Open Sans Light" w:cs="Open Sans Light"/>
                <w:noProof w:val="0"/>
                <w:lang w:val="pt-BR"/>
              </w:rPr>
              <w:t>aprimoramento</w:t>
            </w:r>
            <w:r w:rsidRPr="24DB625F" w:rsidR="2F1D6DC4">
              <w:rPr>
                <w:rFonts w:ascii="Open Sans Light" w:hAnsi="Open Sans Light" w:eastAsia="Open Sans Light" w:cs="Open Sans Light"/>
                <w:noProof w:val="0"/>
                <w:lang w:val="pt-BR"/>
              </w:rPr>
              <w:t xml:space="preserve"> da </w:t>
            </w:r>
            <w:r w:rsidRPr="24DB625F" w:rsidR="2F1D6DC4">
              <w:rPr>
                <w:rFonts w:ascii="Open Sans Light" w:hAnsi="Open Sans Light" w:eastAsia="Open Sans Light" w:cs="Open Sans Light"/>
                <w:noProof w:val="0"/>
                <w:lang w:val="pt-BR"/>
              </w:rPr>
              <w:t>capacidade</w:t>
            </w:r>
            <w:r w:rsidRPr="24DB625F" w:rsidR="2F1D6DC4">
              <w:rPr>
                <w:rFonts w:ascii="Open Sans Light" w:hAnsi="Open Sans Light" w:eastAsia="Open Sans Light" w:cs="Open Sans Light"/>
                <w:noProof w:val="0"/>
                <w:lang w:val="pt-BR"/>
              </w:rPr>
              <w:t xml:space="preserve"> de </w:t>
            </w:r>
            <w:r w:rsidRPr="24DB625F" w:rsidR="2F1D6DC4">
              <w:rPr>
                <w:rFonts w:ascii="Open Sans Light" w:hAnsi="Open Sans Light" w:eastAsia="Open Sans Light" w:cs="Open Sans Light"/>
                <w:noProof w:val="0"/>
                <w:lang w:val="pt-BR"/>
              </w:rPr>
              <w:t>escuta</w:t>
            </w:r>
            <w:r w:rsidRPr="24DB625F" w:rsidR="2F1D6DC4">
              <w:rPr>
                <w:rFonts w:ascii="Open Sans Light" w:hAnsi="Open Sans Light" w:eastAsia="Open Sans Light" w:cs="Open Sans Light"/>
                <w:noProof w:val="0"/>
                <w:lang w:val="pt-BR"/>
              </w:rPr>
              <w:t xml:space="preserve">, de </w:t>
            </w:r>
            <w:r w:rsidRPr="24DB625F" w:rsidR="2F1D6DC4">
              <w:rPr>
                <w:rFonts w:ascii="Open Sans Light" w:hAnsi="Open Sans Light" w:eastAsia="Open Sans Light" w:cs="Open Sans Light"/>
                <w:noProof w:val="0"/>
                <w:lang w:val="pt-BR"/>
              </w:rPr>
              <w:t>tratamento</w:t>
            </w:r>
            <w:r w:rsidRPr="24DB625F" w:rsidR="2F1D6DC4">
              <w:rPr>
                <w:rFonts w:ascii="Open Sans Light" w:hAnsi="Open Sans Light" w:eastAsia="Open Sans Light" w:cs="Open Sans Light"/>
                <w:noProof w:val="0"/>
                <w:lang w:val="pt-BR"/>
              </w:rPr>
              <w:t xml:space="preserve"> </w:t>
            </w:r>
            <w:r w:rsidRPr="24DB625F" w:rsidR="2F1D6DC4">
              <w:rPr>
                <w:rFonts w:ascii="Open Sans Light" w:hAnsi="Open Sans Light" w:eastAsia="Open Sans Light" w:cs="Open Sans Light"/>
                <w:noProof w:val="0"/>
                <w:lang w:val="pt-BR"/>
              </w:rPr>
              <w:t>imparcial</w:t>
            </w:r>
            <w:r w:rsidRPr="24DB625F" w:rsidR="2F1D6DC4">
              <w:rPr>
                <w:rFonts w:ascii="Open Sans Light" w:hAnsi="Open Sans Light" w:eastAsia="Open Sans Light" w:cs="Open Sans Light"/>
                <w:noProof w:val="0"/>
                <w:lang w:val="pt-BR"/>
              </w:rPr>
              <w:t xml:space="preserve"> e </w:t>
            </w:r>
            <w:r w:rsidRPr="24DB625F" w:rsidR="2F1D6DC4">
              <w:rPr>
                <w:rFonts w:ascii="Open Sans Light" w:hAnsi="Open Sans Light" w:eastAsia="Open Sans Light" w:cs="Open Sans Light"/>
                <w:noProof w:val="0"/>
                <w:lang w:val="pt-BR"/>
              </w:rPr>
              <w:t>empático</w:t>
            </w:r>
            <w:r w:rsidRPr="24DB625F" w:rsidR="2F1D6DC4">
              <w:rPr>
                <w:rFonts w:ascii="Open Sans Light" w:hAnsi="Open Sans Light" w:eastAsia="Open Sans Light" w:cs="Open Sans Light"/>
                <w:noProof w:val="0"/>
                <w:lang w:val="pt-BR"/>
              </w:rPr>
              <w:t>.</w:t>
            </w:r>
          </w:p>
        </w:tc>
      </w:tr>
    </w:tbl>
    <w:p w:rsidR="00A12B7A" w:rsidP="24DB625F" w:rsidRDefault="00A12B7A" w14:paraId="7F6A13C2" w14:textId="77777777">
      <w:pPr>
        <w:jc w:val="both"/>
        <w:rPr>
          <w:rFonts w:ascii="Open Sans Light" w:hAnsi="Open Sans Light" w:eastAsia="Open Sans Light" w:cs="Open Sans Light"/>
          <w:noProof w:val="0"/>
          <w:lang w:val="pt-BR"/>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7370"/>
      </w:tblGrid>
      <w:tr w:rsidR="0018389B" w:rsidTr="24DB625F" w14:paraId="42020AF5" w14:textId="77777777">
        <w:tc>
          <w:tcPr>
            <w:tcW w:w="2263" w:type="dxa"/>
            <w:tcMar/>
          </w:tcPr>
          <w:p w:rsidRPr="0018389B" w:rsidR="0018389B" w:rsidP="24DB625F" w:rsidRDefault="0018389B" w14:paraId="22081373" w14:textId="3DA0588C">
            <w:pPr>
              <w:jc w:val="center"/>
              <w:rPr>
                <w:rFonts w:ascii="Open Sans Light" w:hAnsi="Open Sans Light" w:eastAsia="Open Sans Light" w:cs="Open Sans Light"/>
                <w:b w:val="1"/>
                <w:bCs w:val="1"/>
                <w:noProof w:val="0"/>
                <w:lang w:val="pt-BR"/>
              </w:rPr>
            </w:pPr>
            <w:r w:rsidRPr="24DB625F" w:rsidR="4F8518C4">
              <w:rPr>
                <w:rFonts w:ascii="Open Sans Light" w:hAnsi="Open Sans Light" w:eastAsia="Open Sans Light" w:cs="Open Sans Light"/>
                <w:b w:val="1"/>
                <w:bCs w:val="1"/>
                <w:noProof w:val="0"/>
                <w:color w:val="1F497D" w:themeColor="text2" w:themeTint="FF" w:themeShade="FF"/>
                <w:lang w:val="pt-BR"/>
              </w:rPr>
              <w:t>VISÃO</w:t>
            </w:r>
          </w:p>
        </w:tc>
        <w:tc>
          <w:tcPr>
            <w:tcW w:w="7370" w:type="dxa"/>
            <w:tcMar/>
          </w:tcPr>
          <w:p w:rsidR="0018389B" w:rsidP="24DB625F" w:rsidRDefault="00C465CC" w14:paraId="2ADED79A" w14:textId="4DECA60F">
            <w:pPr>
              <w:jc w:val="both"/>
              <w:rPr>
                <w:rFonts w:ascii="Open Sans Light" w:hAnsi="Open Sans Light" w:eastAsia="Open Sans Light" w:cs="Open Sans Light"/>
                <w:noProof w:val="0"/>
                <w:lang w:val="pt-BR"/>
              </w:rPr>
            </w:pPr>
            <w:r w:rsidRPr="24DB625F" w:rsidR="40466784">
              <w:rPr>
                <w:rFonts w:ascii="Open Sans Light" w:hAnsi="Open Sans Light" w:eastAsia="Open Sans Light" w:cs="Open Sans Light"/>
                <w:noProof w:val="0"/>
                <w:lang w:val="pt-BR"/>
              </w:rPr>
              <w:t xml:space="preserve">Ser </w:t>
            </w:r>
            <w:r w:rsidRPr="24DB625F" w:rsidR="40466784">
              <w:rPr>
                <w:rFonts w:ascii="Open Sans Light" w:hAnsi="Open Sans Light" w:eastAsia="Open Sans Light" w:cs="Open Sans Light"/>
                <w:noProof w:val="0"/>
                <w:lang w:val="pt-BR"/>
              </w:rPr>
              <w:t>reconhecida</w:t>
            </w:r>
            <w:r w:rsidRPr="24DB625F" w:rsidR="40466784">
              <w:rPr>
                <w:rFonts w:ascii="Open Sans Light" w:hAnsi="Open Sans Light" w:eastAsia="Open Sans Light" w:cs="Open Sans Light"/>
                <w:noProof w:val="0"/>
                <w:lang w:val="pt-BR"/>
              </w:rPr>
              <w:t xml:space="preserve"> </w:t>
            </w:r>
            <w:r w:rsidRPr="24DB625F" w:rsidR="40466784">
              <w:rPr>
                <w:rFonts w:ascii="Open Sans Light" w:hAnsi="Open Sans Light" w:eastAsia="Open Sans Light" w:cs="Open Sans Light"/>
                <w:noProof w:val="0"/>
                <w:lang w:val="pt-BR"/>
              </w:rPr>
              <w:t>como</w:t>
            </w:r>
            <w:r w:rsidRPr="24DB625F" w:rsidR="40466784">
              <w:rPr>
                <w:rFonts w:ascii="Open Sans Light" w:hAnsi="Open Sans Light" w:eastAsia="Open Sans Light" w:cs="Open Sans Light"/>
                <w:noProof w:val="0"/>
                <w:lang w:val="pt-BR"/>
              </w:rPr>
              <w:t xml:space="preserve"> um canal de </w:t>
            </w:r>
            <w:r w:rsidRPr="24DB625F" w:rsidR="40466784">
              <w:rPr>
                <w:rFonts w:ascii="Open Sans Light" w:hAnsi="Open Sans Light" w:eastAsia="Open Sans Light" w:cs="Open Sans Light"/>
                <w:noProof w:val="0"/>
                <w:lang w:val="pt-BR"/>
              </w:rPr>
              <w:t>excelência</w:t>
            </w:r>
            <w:r w:rsidRPr="24DB625F" w:rsidR="40466784">
              <w:rPr>
                <w:rFonts w:ascii="Open Sans Light" w:hAnsi="Open Sans Light" w:eastAsia="Open Sans Light" w:cs="Open Sans Light"/>
                <w:noProof w:val="0"/>
                <w:lang w:val="pt-BR"/>
              </w:rPr>
              <w:t xml:space="preserve"> </w:t>
            </w:r>
            <w:r w:rsidRPr="24DB625F" w:rsidR="40466784">
              <w:rPr>
                <w:rFonts w:ascii="Open Sans Light" w:hAnsi="Open Sans Light" w:eastAsia="Open Sans Light" w:cs="Open Sans Light"/>
                <w:noProof w:val="0"/>
                <w:lang w:val="pt-BR"/>
              </w:rPr>
              <w:t>na</w:t>
            </w:r>
            <w:r w:rsidRPr="24DB625F" w:rsidR="40466784">
              <w:rPr>
                <w:rFonts w:ascii="Open Sans Light" w:hAnsi="Open Sans Light" w:eastAsia="Open Sans Light" w:cs="Open Sans Light"/>
                <w:noProof w:val="0"/>
                <w:lang w:val="pt-BR"/>
              </w:rPr>
              <w:t xml:space="preserve"> </w:t>
            </w:r>
            <w:r w:rsidRPr="24DB625F" w:rsidR="40466784">
              <w:rPr>
                <w:rFonts w:ascii="Open Sans Light" w:hAnsi="Open Sans Light" w:eastAsia="Open Sans Light" w:cs="Open Sans Light"/>
                <w:noProof w:val="0"/>
                <w:lang w:val="pt-BR"/>
              </w:rPr>
              <w:t>intermediação</w:t>
            </w:r>
            <w:r w:rsidRPr="24DB625F" w:rsidR="40466784">
              <w:rPr>
                <w:rFonts w:ascii="Open Sans Light" w:hAnsi="Open Sans Light" w:eastAsia="Open Sans Light" w:cs="Open Sans Light"/>
                <w:noProof w:val="0"/>
                <w:lang w:val="pt-BR"/>
              </w:rPr>
              <w:t xml:space="preserve"> entre o </w:t>
            </w:r>
            <w:r w:rsidRPr="24DB625F" w:rsidR="40466784">
              <w:rPr>
                <w:rFonts w:ascii="Open Sans Light" w:hAnsi="Open Sans Light" w:eastAsia="Open Sans Light" w:cs="Open Sans Light"/>
                <w:noProof w:val="0"/>
                <w:lang w:val="pt-BR"/>
              </w:rPr>
              <w:t>Serpro</w:t>
            </w:r>
            <w:r w:rsidRPr="24DB625F" w:rsidR="40466784">
              <w:rPr>
                <w:rFonts w:ascii="Open Sans Light" w:hAnsi="Open Sans Light" w:eastAsia="Open Sans Light" w:cs="Open Sans Light"/>
                <w:noProof w:val="0"/>
                <w:lang w:val="pt-BR"/>
              </w:rPr>
              <w:t xml:space="preserve"> e a </w:t>
            </w:r>
            <w:r w:rsidRPr="24DB625F" w:rsidR="40466784">
              <w:rPr>
                <w:rFonts w:ascii="Open Sans Light" w:hAnsi="Open Sans Light" w:eastAsia="Open Sans Light" w:cs="Open Sans Light"/>
                <w:noProof w:val="0"/>
                <w:lang w:val="pt-BR"/>
              </w:rPr>
              <w:t>sociedade</w:t>
            </w:r>
            <w:r w:rsidRPr="24DB625F" w:rsidR="40466784">
              <w:rPr>
                <w:rFonts w:ascii="Open Sans Light" w:hAnsi="Open Sans Light" w:eastAsia="Open Sans Light" w:cs="Open Sans Light"/>
                <w:noProof w:val="0"/>
                <w:lang w:val="pt-BR"/>
              </w:rPr>
              <w:t xml:space="preserve">, com </w:t>
            </w:r>
            <w:r w:rsidRPr="24DB625F" w:rsidR="40466784">
              <w:rPr>
                <w:rFonts w:ascii="Open Sans Light" w:hAnsi="Open Sans Light" w:eastAsia="Open Sans Light" w:cs="Open Sans Light"/>
                <w:noProof w:val="0"/>
                <w:lang w:val="pt-BR"/>
              </w:rPr>
              <w:t>foco</w:t>
            </w:r>
            <w:r w:rsidRPr="24DB625F" w:rsidR="40466784">
              <w:rPr>
                <w:rFonts w:ascii="Open Sans Light" w:hAnsi="Open Sans Light" w:eastAsia="Open Sans Light" w:cs="Open Sans Light"/>
                <w:noProof w:val="0"/>
                <w:lang w:val="pt-BR"/>
              </w:rPr>
              <w:t xml:space="preserve"> no </w:t>
            </w:r>
            <w:r w:rsidRPr="24DB625F" w:rsidR="40466784">
              <w:rPr>
                <w:rFonts w:ascii="Open Sans Light" w:hAnsi="Open Sans Light" w:eastAsia="Open Sans Light" w:cs="Open Sans Light"/>
                <w:noProof w:val="0"/>
                <w:lang w:val="pt-BR"/>
              </w:rPr>
              <w:t>fortalecimento</w:t>
            </w:r>
            <w:r w:rsidRPr="24DB625F" w:rsidR="40466784">
              <w:rPr>
                <w:rFonts w:ascii="Open Sans Light" w:hAnsi="Open Sans Light" w:eastAsia="Open Sans Light" w:cs="Open Sans Light"/>
                <w:noProof w:val="0"/>
                <w:lang w:val="pt-BR"/>
              </w:rPr>
              <w:t xml:space="preserve"> da </w:t>
            </w:r>
            <w:r w:rsidRPr="24DB625F" w:rsidR="40466784">
              <w:rPr>
                <w:rFonts w:ascii="Open Sans Light" w:hAnsi="Open Sans Light" w:eastAsia="Open Sans Light" w:cs="Open Sans Light"/>
                <w:noProof w:val="0"/>
                <w:lang w:val="pt-BR"/>
              </w:rPr>
              <w:t>confiança</w:t>
            </w:r>
            <w:r w:rsidRPr="24DB625F" w:rsidR="40466784">
              <w:rPr>
                <w:rFonts w:ascii="Open Sans Light" w:hAnsi="Open Sans Light" w:eastAsia="Open Sans Light" w:cs="Open Sans Light"/>
                <w:noProof w:val="0"/>
                <w:lang w:val="pt-BR"/>
              </w:rPr>
              <w:t xml:space="preserve">, da </w:t>
            </w:r>
            <w:r w:rsidRPr="24DB625F" w:rsidR="40466784">
              <w:rPr>
                <w:rFonts w:ascii="Open Sans Light" w:hAnsi="Open Sans Light" w:eastAsia="Open Sans Light" w:cs="Open Sans Light"/>
                <w:noProof w:val="0"/>
                <w:lang w:val="pt-BR"/>
              </w:rPr>
              <w:t>transparência</w:t>
            </w:r>
            <w:r w:rsidRPr="24DB625F" w:rsidR="40466784">
              <w:rPr>
                <w:rFonts w:ascii="Open Sans Light" w:hAnsi="Open Sans Light" w:eastAsia="Open Sans Light" w:cs="Open Sans Light"/>
                <w:noProof w:val="0"/>
                <w:lang w:val="pt-BR"/>
              </w:rPr>
              <w:t xml:space="preserve"> e da </w:t>
            </w:r>
            <w:r w:rsidRPr="24DB625F" w:rsidR="40466784">
              <w:rPr>
                <w:rFonts w:ascii="Open Sans Light" w:hAnsi="Open Sans Light" w:eastAsia="Open Sans Light" w:cs="Open Sans Light"/>
                <w:noProof w:val="0"/>
                <w:lang w:val="pt-BR"/>
              </w:rPr>
              <w:t>melhoria</w:t>
            </w:r>
            <w:r w:rsidRPr="24DB625F" w:rsidR="40466784">
              <w:rPr>
                <w:rFonts w:ascii="Open Sans Light" w:hAnsi="Open Sans Light" w:eastAsia="Open Sans Light" w:cs="Open Sans Light"/>
                <w:noProof w:val="0"/>
                <w:lang w:val="pt-BR"/>
              </w:rPr>
              <w:t xml:space="preserve"> </w:t>
            </w:r>
            <w:r w:rsidRPr="24DB625F" w:rsidR="40466784">
              <w:rPr>
                <w:rFonts w:ascii="Open Sans Light" w:hAnsi="Open Sans Light" w:eastAsia="Open Sans Light" w:cs="Open Sans Light"/>
                <w:noProof w:val="0"/>
                <w:lang w:val="pt-BR"/>
              </w:rPr>
              <w:t>contínua</w:t>
            </w:r>
            <w:r w:rsidRPr="24DB625F" w:rsidR="40466784">
              <w:rPr>
                <w:rFonts w:ascii="Open Sans Light" w:hAnsi="Open Sans Light" w:eastAsia="Open Sans Light" w:cs="Open Sans Light"/>
                <w:noProof w:val="0"/>
                <w:lang w:val="pt-BR"/>
              </w:rPr>
              <w:t xml:space="preserve"> dos </w:t>
            </w:r>
            <w:r w:rsidRPr="24DB625F" w:rsidR="40466784">
              <w:rPr>
                <w:rFonts w:ascii="Open Sans Light" w:hAnsi="Open Sans Light" w:eastAsia="Open Sans Light" w:cs="Open Sans Light"/>
                <w:noProof w:val="0"/>
                <w:lang w:val="pt-BR"/>
              </w:rPr>
              <w:t>serviços</w:t>
            </w:r>
            <w:r w:rsidRPr="24DB625F" w:rsidR="40466784">
              <w:rPr>
                <w:rFonts w:ascii="Open Sans Light" w:hAnsi="Open Sans Light" w:eastAsia="Open Sans Light" w:cs="Open Sans Light"/>
                <w:noProof w:val="0"/>
                <w:lang w:val="pt-BR"/>
              </w:rPr>
              <w:t xml:space="preserve"> </w:t>
            </w:r>
            <w:r w:rsidRPr="24DB625F" w:rsidR="40466784">
              <w:rPr>
                <w:rFonts w:ascii="Open Sans Light" w:hAnsi="Open Sans Light" w:eastAsia="Open Sans Light" w:cs="Open Sans Light"/>
                <w:noProof w:val="0"/>
                <w:lang w:val="pt-BR"/>
              </w:rPr>
              <w:t>prestados</w:t>
            </w:r>
            <w:r w:rsidRPr="24DB625F" w:rsidR="40466784">
              <w:rPr>
                <w:rFonts w:ascii="Open Sans Light" w:hAnsi="Open Sans Light" w:eastAsia="Open Sans Light" w:cs="Open Sans Light"/>
                <w:noProof w:val="0"/>
                <w:lang w:val="pt-BR"/>
              </w:rPr>
              <w:t xml:space="preserve"> </w:t>
            </w:r>
            <w:r w:rsidRPr="24DB625F" w:rsidR="40466784">
              <w:rPr>
                <w:rFonts w:ascii="Open Sans Light" w:hAnsi="Open Sans Light" w:eastAsia="Open Sans Light" w:cs="Open Sans Light"/>
                <w:noProof w:val="0"/>
                <w:lang w:val="pt-BR"/>
              </w:rPr>
              <w:t>ao</w:t>
            </w:r>
            <w:r w:rsidRPr="24DB625F" w:rsidR="40466784">
              <w:rPr>
                <w:rFonts w:ascii="Open Sans Light" w:hAnsi="Open Sans Light" w:eastAsia="Open Sans Light" w:cs="Open Sans Light"/>
                <w:noProof w:val="0"/>
                <w:lang w:val="pt-BR"/>
              </w:rPr>
              <w:t xml:space="preserve"> </w:t>
            </w:r>
            <w:r w:rsidRPr="24DB625F" w:rsidR="40466784">
              <w:rPr>
                <w:rFonts w:ascii="Open Sans Light" w:hAnsi="Open Sans Light" w:eastAsia="Open Sans Light" w:cs="Open Sans Light"/>
                <w:noProof w:val="0"/>
                <w:lang w:val="pt-BR"/>
              </w:rPr>
              <w:t>usuário</w:t>
            </w:r>
            <w:r w:rsidRPr="24DB625F" w:rsidR="40466784">
              <w:rPr>
                <w:rFonts w:ascii="Open Sans Light" w:hAnsi="Open Sans Light" w:eastAsia="Open Sans Light" w:cs="Open Sans Light"/>
                <w:noProof w:val="0"/>
                <w:lang w:val="pt-BR"/>
              </w:rPr>
              <w:t xml:space="preserve">.  </w:t>
            </w:r>
          </w:p>
        </w:tc>
      </w:tr>
    </w:tbl>
    <w:p w:rsidRPr="00B03893" w:rsidR="00B03893" w:rsidP="00B03893" w:rsidRDefault="00B03893" w14:paraId="50DCC12C" w14:textId="1C7F1FC7">
      <w:pPr>
        <w:jc w:val="center"/>
        <w:rPr>
          <w:rFonts w:ascii="Open Sans Light" w:hAnsi="Open Sans Light" w:eastAsia="Open Sans Light" w:cs="Open Sans Light"/>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7370"/>
      </w:tblGrid>
      <w:tr w:rsidR="00981E2F" w:rsidTr="00062582" w14:paraId="7223738E" w14:textId="77777777">
        <w:tc>
          <w:tcPr>
            <w:tcW w:w="2263" w:type="dxa"/>
          </w:tcPr>
          <w:p w:rsidRPr="0018389B" w:rsidR="00981E2F" w:rsidP="00062582" w:rsidRDefault="00981E2F" w14:paraId="2156A632" w14:textId="795E1764">
            <w:pPr>
              <w:jc w:val="center"/>
              <w:rPr>
                <w:rFonts w:ascii="Open Sans Light" w:hAnsi="Open Sans Light" w:eastAsia="Open Sans Light" w:cs="Open Sans Light"/>
                <w:b/>
                <w:bCs/>
              </w:rPr>
            </w:pPr>
            <w:r w:rsidRPr="00DC178F">
              <w:rPr>
                <w:rFonts w:ascii="Open Sans Light" w:hAnsi="Open Sans Light" w:eastAsia="Open Sans Light" w:cs="Open Sans Light"/>
                <w:b/>
                <w:bCs/>
                <w:color w:val="1F497D" w:themeColor="text2"/>
              </w:rPr>
              <w:t>VALORES</w:t>
            </w:r>
          </w:p>
        </w:tc>
        <w:tc>
          <w:tcPr>
            <w:tcW w:w="7370" w:type="dxa"/>
          </w:tcPr>
          <w:p w:rsidR="00981E2F" w:rsidP="00062582" w:rsidRDefault="00863B6A" w14:paraId="14328BA2" w14:textId="2CC6D56F">
            <w:pPr>
              <w:jc w:val="both"/>
              <w:rPr>
                <w:rFonts w:ascii="Open Sans Light" w:hAnsi="Open Sans Light" w:eastAsia="Open Sans Light" w:cs="Open Sans Light"/>
              </w:rPr>
            </w:pPr>
            <w:r w:rsidRPr="00863B6A">
              <w:rPr>
                <w:rFonts w:ascii="Open Sans Light" w:hAnsi="Open Sans Light" w:eastAsia="Open Sans Light" w:cs="Open Sans Light"/>
              </w:rPr>
              <w:t>Imparcialidade, Confidencialidade, Empatia, Integridade, Transparência, Efetividade e Inovação.</w:t>
            </w:r>
          </w:p>
        </w:tc>
      </w:tr>
    </w:tbl>
    <w:p w:rsidRPr="00570E9A" w:rsidR="00570E9A" w:rsidP="00570E9A" w:rsidRDefault="00570E9A" w14:paraId="7AF874ED" w14:textId="77777777">
      <w:pPr>
        <w:ind w:firstLine="720"/>
        <w:jc w:val="both"/>
        <w:rPr>
          <w:rFonts w:ascii="Open Sans Light" w:hAnsi="Open Sans Light" w:eastAsia="Open Sans Light" w:cs="Open Sans Light"/>
        </w:rPr>
      </w:pPr>
    </w:p>
    <w:p w:rsidRPr="00511B60" w:rsidR="00511B60" w:rsidP="00511B60" w:rsidRDefault="00511B60" w14:paraId="0C9AD262" w14:textId="2B9CBB80">
      <w:pPr>
        <w:jc w:val="center"/>
      </w:pPr>
      <w:r w:rsidR="6966F02F">
        <w:drawing>
          <wp:inline wp14:editId="1FC31509" wp14:anchorId="2BB3EF12">
            <wp:extent cx="6124574" cy="4591052"/>
            <wp:effectExtent l="0" t="0" r="0" b="0"/>
            <wp:docPr id="1644196435" name="" title=""/>
            <wp:cNvGraphicFramePr>
              <a:graphicFrameLocks noChangeAspect="1"/>
            </wp:cNvGraphicFramePr>
            <a:graphic>
              <a:graphicData uri="http://schemas.openxmlformats.org/drawingml/2006/picture">
                <pic:pic>
                  <pic:nvPicPr>
                    <pic:cNvPr id="0" name=""/>
                    <pic:cNvPicPr/>
                  </pic:nvPicPr>
                  <pic:blipFill>
                    <a:blip r:embed="R4331d172c12c47ab">
                      <a:extLst>
                        <a:ext xmlns:a="http://schemas.openxmlformats.org/drawingml/2006/main" uri="{28A0092B-C50C-407E-A947-70E740481C1C}">
                          <a14:useLocalDpi val="0"/>
                        </a:ext>
                      </a:extLst>
                    </a:blip>
                    <a:stretch>
                      <a:fillRect/>
                    </a:stretch>
                  </pic:blipFill>
                  <pic:spPr>
                    <a:xfrm>
                      <a:off x="0" y="0"/>
                      <a:ext cx="6124574" cy="4591052"/>
                    </a:xfrm>
                    <a:prstGeom prst="rect">
                      <a:avLst/>
                    </a:prstGeom>
                  </pic:spPr>
                </pic:pic>
              </a:graphicData>
            </a:graphic>
          </wp:inline>
        </w:drawing>
      </w:r>
    </w:p>
    <w:p w:rsidRPr="009B40A4" w:rsidR="001E017C" w:rsidP="005F41B2" w:rsidRDefault="00176C22" w14:paraId="0C6A3AAA" w14:textId="49F879FA">
      <w:pPr>
        <w:jc w:val="both"/>
        <w:rPr>
          <w:rFonts w:ascii="Open Sans Light" w:hAnsi="Open Sans Light" w:eastAsia="Open Sans Light" w:cs="Open Sans Light"/>
          <w:b/>
          <w:bCs/>
          <w:color w:val="1F497D" w:themeColor="text2"/>
          <w:sz w:val="24"/>
          <w:szCs w:val="24"/>
        </w:rPr>
      </w:pPr>
      <w:r w:rsidRPr="009B40A4">
        <w:rPr>
          <w:rFonts w:ascii="Open Sans Light" w:hAnsi="Open Sans Light" w:eastAsia="Open Sans Light" w:cs="Open Sans Light"/>
          <w:b/>
          <w:bCs/>
          <w:color w:val="1F497D" w:themeColor="text2"/>
          <w:sz w:val="24"/>
          <w:szCs w:val="24"/>
        </w:rPr>
        <w:t>3.</w:t>
      </w:r>
      <w:r w:rsidRPr="009B40A4" w:rsidR="00B0027F">
        <w:rPr>
          <w:rFonts w:ascii="Open Sans Light" w:hAnsi="Open Sans Light" w:eastAsia="Open Sans Light" w:cs="Open Sans Light"/>
          <w:b/>
          <w:bCs/>
          <w:color w:val="1F497D" w:themeColor="text2"/>
          <w:sz w:val="24"/>
          <w:szCs w:val="24"/>
        </w:rPr>
        <w:t>3</w:t>
      </w:r>
      <w:r w:rsidRPr="009B40A4" w:rsidR="00476088">
        <w:rPr>
          <w:rFonts w:ascii="Open Sans Light" w:hAnsi="Open Sans Light" w:eastAsia="Open Sans Light" w:cs="Open Sans Light"/>
          <w:b/>
          <w:bCs/>
          <w:color w:val="1F497D" w:themeColor="text2"/>
          <w:sz w:val="24"/>
          <w:szCs w:val="24"/>
        </w:rPr>
        <w:t xml:space="preserve"> </w:t>
      </w:r>
      <w:r w:rsidRPr="009B40A4" w:rsidR="001E017C">
        <w:rPr>
          <w:rFonts w:ascii="Open Sans Light" w:hAnsi="Open Sans Light" w:eastAsia="Open Sans Light" w:cs="Open Sans Light"/>
          <w:b/>
          <w:bCs/>
          <w:color w:val="1F497D" w:themeColor="text2"/>
          <w:sz w:val="24"/>
          <w:szCs w:val="24"/>
        </w:rPr>
        <w:t>Força de trabalho da Ouvidoria</w:t>
      </w:r>
    </w:p>
    <w:p w:rsidR="00FF7A58" w:rsidP="00C232F0" w:rsidRDefault="00FF7A58" w14:paraId="6488667F" w14:textId="77777777"/>
    <w:p w:rsidRPr="0015301A" w:rsidR="003772C5" w:rsidP="0015301A" w:rsidRDefault="00101BF1" w14:paraId="110B39B0" w14:textId="10D4E759">
      <w:pPr>
        <w:ind w:firstLine="492"/>
        <w:jc w:val="both"/>
        <w:rPr>
          <w:rFonts w:ascii="Open Sans Light" w:hAnsi="Open Sans Light" w:eastAsia="Open Sans Light" w:cs="Open Sans Light"/>
        </w:rPr>
      </w:pPr>
      <w:r w:rsidRPr="24DB625F" w:rsidR="00101BF1">
        <w:rPr>
          <w:rFonts w:ascii="Open Sans Light" w:hAnsi="Open Sans Light" w:eastAsia="Open Sans Light" w:cs="Open Sans Light"/>
        </w:rPr>
        <w:t>A</w:t>
      </w:r>
      <w:r w:rsidRPr="24DB625F" w:rsidR="003772C5">
        <w:rPr>
          <w:rFonts w:ascii="Open Sans Light" w:hAnsi="Open Sans Light" w:eastAsia="Open Sans Light" w:cs="Open Sans Light"/>
        </w:rPr>
        <w:t xml:space="preserve"> equipe </w:t>
      </w:r>
      <w:r w:rsidRPr="24DB625F" w:rsidR="00101BF1">
        <w:rPr>
          <w:rFonts w:ascii="Open Sans Light" w:hAnsi="Open Sans Light" w:eastAsia="Open Sans Light" w:cs="Open Sans Light"/>
        </w:rPr>
        <w:t xml:space="preserve">é formada por profissionais </w:t>
      </w:r>
      <w:r w:rsidRPr="24DB625F" w:rsidR="003772C5">
        <w:rPr>
          <w:rFonts w:ascii="Open Sans Light" w:hAnsi="Open Sans Light" w:eastAsia="Open Sans Light" w:cs="Open Sans Light"/>
        </w:rPr>
        <w:t>multidisciplinar</w:t>
      </w:r>
      <w:r w:rsidRPr="24DB625F" w:rsidR="00101BF1">
        <w:rPr>
          <w:rFonts w:ascii="Open Sans Light" w:hAnsi="Open Sans Light" w:eastAsia="Open Sans Light" w:cs="Open Sans Light"/>
        </w:rPr>
        <w:t>es</w:t>
      </w:r>
      <w:r w:rsidRPr="24DB625F" w:rsidR="003772C5">
        <w:rPr>
          <w:rFonts w:ascii="Open Sans Light" w:hAnsi="Open Sans Light" w:eastAsia="Open Sans Light" w:cs="Open Sans Light"/>
        </w:rPr>
        <w:t xml:space="preserve">, </w:t>
      </w:r>
      <w:r w:rsidRPr="24DB625F" w:rsidR="00101BF1">
        <w:rPr>
          <w:rFonts w:ascii="Open Sans Light" w:hAnsi="Open Sans Light" w:eastAsia="Open Sans Light" w:cs="Open Sans Light"/>
        </w:rPr>
        <w:t>composta</w:t>
      </w:r>
      <w:r w:rsidRPr="24DB625F" w:rsidR="003772C5">
        <w:rPr>
          <w:rFonts w:ascii="Open Sans Light" w:hAnsi="Open Sans Light" w:eastAsia="Open Sans Light" w:cs="Open Sans Light"/>
        </w:rPr>
        <w:t xml:space="preserve"> por 7 analistas com especializações em Serviço Social, Psicologia Organizacional e do Trabalho,</w:t>
      </w:r>
      <w:r w:rsidRPr="24DB625F" w:rsidR="3D8D255B">
        <w:rPr>
          <w:rFonts w:ascii="Open Sans Light" w:hAnsi="Open Sans Light" w:eastAsia="Open Sans Light" w:cs="Open Sans Light"/>
        </w:rPr>
        <w:t xml:space="preserve"> Gestão de Pessoas,</w:t>
      </w:r>
      <w:r w:rsidRPr="24DB625F" w:rsidR="003772C5">
        <w:rPr>
          <w:rFonts w:ascii="Open Sans Light" w:hAnsi="Open Sans Light" w:eastAsia="Open Sans Light" w:cs="Open Sans Light"/>
        </w:rPr>
        <w:t xml:space="preserve"> </w:t>
      </w:r>
      <w:r w:rsidRPr="24DB625F" w:rsidR="76F05698">
        <w:rPr>
          <w:rFonts w:ascii="Open Sans Light" w:hAnsi="Open Sans Light" w:eastAsia="Open Sans Light" w:cs="Open Sans Light"/>
          <w:color w:val="auto"/>
          <w:sz w:val="22"/>
          <w:szCs w:val="22"/>
          <w:lang w:eastAsia="pt-BR" w:bidi="ar-SA"/>
        </w:rPr>
        <w:t xml:space="preserve">Recursos </w:t>
      </w:r>
      <w:r w:rsidRPr="24DB625F" w:rsidR="76F05698">
        <w:rPr>
          <w:rFonts w:ascii="Open Sans Light" w:hAnsi="Open Sans Light" w:eastAsia="Open Sans Light" w:cs="Open Sans Light"/>
          <w:color w:val="auto"/>
          <w:sz w:val="22"/>
          <w:szCs w:val="22"/>
          <w:lang w:eastAsia="pt-BR" w:bidi="ar-SA"/>
        </w:rPr>
        <w:t>Humanos</w:t>
      </w:r>
      <w:r w:rsidRPr="24DB625F" w:rsidR="76F05698">
        <w:rPr>
          <w:rFonts w:ascii="Open Sans Light" w:hAnsi="Open Sans Light" w:eastAsia="Open Sans Light" w:cs="Open Sans Light"/>
          <w:color w:val="auto"/>
          <w:sz w:val="22"/>
          <w:szCs w:val="22"/>
          <w:lang w:eastAsia="pt-BR" w:bidi="ar-SA"/>
        </w:rPr>
        <w:t>,</w:t>
      </w:r>
      <w:r w:rsidRPr="24DB625F" w:rsidR="76F05698">
        <w:rPr>
          <w:rFonts w:ascii="Open Sans Light" w:hAnsi="Open Sans Light" w:eastAsia="Open Sans Light" w:cs="Open Sans Light"/>
          <w:color w:val="auto"/>
          <w:sz w:val="22"/>
          <w:szCs w:val="22"/>
          <w:lang w:eastAsia="pt-BR" w:bidi="ar-SA"/>
        </w:rPr>
        <w:t xml:space="preserve"> </w:t>
      </w:r>
      <w:r w:rsidRPr="24DB625F" w:rsidR="2CD60517">
        <w:rPr>
          <w:rFonts w:ascii="Open Sans Light" w:hAnsi="Open Sans Light" w:eastAsia="Open Sans Light" w:cs="Open Sans Light"/>
          <w:color w:val="auto"/>
          <w:sz w:val="22"/>
          <w:szCs w:val="22"/>
          <w:lang w:eastAsia="pt-BR" w:bidi="ar-SA"/>
        </w:rPr>
        <w:t>G</w:t>
      </w:r>
      <w:r w:rsidRPr="24DB625F" w:rsidR="2CD60517">
        <w:rPr>
          <w:rFonts w:ascii="Open Sans Light" w:hAnsi="Open Sans Light" w:eastAsia="Open Sans Light" w:cs="Open Sans Light"/>
        </w:rPr>
        <w:t>estã</w:t>
      </w:r>
      <w:r w:rsidRPr="24DB625F" w:rsidR="2CD60517">
        <w:rPr>
          <w:rFonts w:ascii="Open Sans Light" w:hAnsi="Open Sans Light" w:eastAsia="Open Sans Light" w:cs="Open Sans Light"/>
        </w:rPr>
        <w:t>o Logística</w:t>
      </w:r>
      <w:r w:rsidRPr="24DB625F" w:rsidR="003772C5">
        <w:rPr>
          <w:rFonts w:ascii="Open Sans Light" w:hAnsi="Open Sans Light" w:eastAsia="Open Sans Light" w:cs="Open Sans Light"/>
        </w:rPr>
        <w:t xml:space="preserve"> e Tecnologia, com um</w:t>
      </w:r>
      <w:r w:rsidRPr="24DB625F" w:rsidR="00421B46">
        <w:rPr>
          <w:rFonts w:ascii="Open Sans Light" w:hAnsi="Open Sans Light" w:eastAsia="Open Sans Light" w:cs="Open Sans Light"/>
        </w:rPr>
        <w:t>a</w:t>
      </w:r>
      <w:r w:rsidRPr="24DB625F" w:rsidR="003772C5">
        <w:rPr>
          <w:rFonts w:ascii="Open Sans Light" w:hAnsi="Open Sans Light" w:eastAsia="Open Sans Light" w:cs="Open Sans Light"/>
        </w:rPr>
        <w:t xml:space="preserve"> integrante dedicad</w:t>
      </w:r>
      <w:r w:rsidRPr="24DB625F" w:rsidR="00421B46">
        <w:rPr>
          <w:rFonts w:ascii="Open Sans Light" w:hAnsi="Open Sans Light" w:eastAsia="Open Sans Light" w:cs="Open Sans Light"/>
        </w:rPr>
        <w:t>a</w:t>
      </w:r>
      <w:r w:rsidRPr="24DB625F" w:rsidR="003772C5">
        <w:rPr>
          <w:rFonts w:ascii="Open Sans Light" w:hAnsi="Open Sans Light" w:eastAsia="Open Sans Light" w:cs="Open Sans Light"/>
        </w:rPr>
        <w:t xml:space="preserve"> exclusivamente às atividades do </w:t>
      </w:r>
      <w:r w:rsidRPr="24DB625F" w:rsidR="00421B46">
        <w:rPr>
          <w:rFonts w:ascii="Open Sans Light" w:hAnsi="Open Sans Light" w:eastAsia="Open Sans Light" w:cs="Open Sans Light"/>
        </w:rPr>
        <w:t>Serviço de Informação ao Cidadão (</w:t>
      </w:r>
      <w:r w:rsidRPr="24DB625F" w:rsidR="003772C5">
        <w:rPr>
          <w:rFonts w:ascii="Open Sans Light" w:hAnsi="Open Sans Light" w:eastAsia="Open Sans Light" w:cs="Open Sans Light"/>
        </w:rPr>
        <w:t>SIC</w:t>
      </w:r>
      <w:r w:rsidRPr="24DB625F" w:rsidR="00421B46">
        <w:rPr>
          <w:rFonts w:ascii="Open Sans Light" w:hAnsi="Open Sans Light" w:eastAsia="Open Sans Light" w:cs="Open Sans Light"/>
        </w:rPr>
        <w:t>)</w:t>
      </w:r>
      <w:r w:rsidRPr="24DB625F" w:rsidR="003772C5">
        <w:rPr>
          <w:rFonts w:ascii="Open Sans Light" w:hAnsi="Open Sans Light" w:eastAsia="Open Sans Light" w:cs="Open Sans Light"/>
        </w:rPr>
        <w:t>.</w:t>
      </w:r>
    </w:p>
    <w:p w:rsidRPr="009B40A4" w:rsidR="009B6EB9" w:rsidP="009B6EB9" w:rsidRDefault="00C62127" w14:paraId="1AD07550" w14:textId="6B2B6C4F">
      <w:pPr>
        <w:pStyle w:val="Heading1"/>
        <w:keepNext w:val="0"/>
        <w:keepLines w:val="0"/>
        <w:spacing w:before="480"/>
        <w:jc w:val="both"/>
        <w:rPr>
          <w:rFonts w:ascii="Open Sans Light" w:hAnsi="Open Sans Light" w:eastAsia="Open Sans Light" w:cs="Open Sans Light"/>
          <w:b w:val="1"/>
          <w:bCs w:val="1"/>
          <w:color w:val="1F497D" w:themeColor="text2"/>
          <w:sz w:val="46"/>
          <w:szCs w:val="46"/>
        </w:rPr>
      </w:pPr>
      <w:bookmarkStart w:name="_Toc259605480" w:id="1459362022"/>
      <w:r w:rsidRPr="24DB625F" w:rsidR="00C62127">
        <w:rPr>
          <w:rFonts w:ascii="Open Sans Light" w:hAnsi="Open Sans Light" w:eastAsia="Open Sans Light" w:cs="Open Sans Light"/>
          <w:b w:val="1"/>
          <w:bCs w:val="1"/>
          <w:color w:val="1F497D" w:themeColor="text2" w:themeTint="FF" w:themeShade="FF"/>
          <w:sz w:val="46"/>
          <w:szCs w:val="46"/>
        </w:rPr>
        <w:t xml:space="preserve">4. </w:t>
      </w:r>
      <w:r w:rsidRPr="24DB625F" w:rsidR="00E73851">
        <w:rPr>
          <w:rFonts w:ascii="Open Sans Light" w:hAnsi="Open Sans Light" w:eastAsia="Open Sans Light" w:cs="Open Sans Light"/>
          <w:b w:val="1"/>
          <w:bCs w:val="1"/>
          <w:color w:val="1F497D" w:themeColor="text2" w:themeTint="FF" w:themeShade="FF"/>
          <w:sz w:val="46"/>
          <w:szCs w:val="46"/>
        </w:rPr>
        <w:t>Gestão das m</w:t>
      </w:r>
      <w:r w:rsidRPr="24DB625F" w:rsidR="009B6EB9">
        <w:rPr>
          <w:rFonts w:ascii="Open Sans Light" w:hAnsi="Open Sans Light" w:eastAsia="Open Sans Light" w:cs="Open Sans Light"/>
          <w:b w:val="1"/>
          <w:bCs w:val="1"/>
          <w:color w:val="1F497D" w:themeColor="text2" w:themeTint="FF" w:themeShade="FF"/>
          <w:sz w:val="46"/>
          <w:szCs w:val="46"/>
        </w:rPr>
        <w:t>anifestações</w:t>
      </w:r>
      <w:r w:rsidRPr="24DB625F" w:rsidR="0024108B">
        <w:rPr>
          <w:rFonts w:ascii="Open Sans Light" w:hAnsi="Open Sans Light" w:eastAsia="Open Sans Light" w:cs="Open Sans Light"/>
          <w:b w:val="1"/>
          <w:bCs w:val="1"/>
          <w:color w:val="1F497D" w:themeColor="text2" w:themeTint="FF" w:themeShade="FF"/>
          <w:sz w:val="46"/>
          <w:szCs w:val="46"/>
        </w:rPr>
        <w:t xml:space="preserve"> e denúncias</w:t>
      </w:r>
      <w:bookmarkEnd w:id="1459362022"/>
    </w:p>
    <w:p w:rsidRPr="0015301A" w:rsidR="003A6EB1" w:rsidP="0015301A" w:rsidRDefault="003A6EB1" w14:paraId="69665AAB" w14:textId="09A63FEE">
      <w:pPr>
        <w:ind w:firstLine="492"/>
        <w:jc w:val="both"/>
        <w:rPr>
          <w:rFonts w:ascii="Open Sans Light" w:hAnsi="Open Sans Light" w:eastAsia="Open Sans Light" w:cs="Open Sans Light"/>
        </w:rPr>
      </w:pPr>
      <w:r w:rsidRPr="24DB625F" w:rsidR="00D73EE7">
        <w:rPr>
          <w:rFonts w:ascii="Open Sans Light" w:hAnsi="Open Sans Light" w:eastAsia="Open Sans Light" w:cs="Open Sans Light"/>
        </w:rPr>
        <w:t xml:space="preserve">As manifestações abrangem elogios, denúncias, reclamações, solicitações e sugestões. O tratamento é regulamentado pela Lei nº 13.460/2017, pelo Decreto nº 9.492/2018 e pela Portaria nº 116/2024 da Controladoria-Geral da União (CGU). </w:t>
      </w:r>
      <w:r w:rsidRPr="24DB625F" w:rsidR="003A6EB1">
        <w:rPr>
          <w:rFonts w:ascii="Open Sans Light" w:hAnsi="Open Sans Light" w:eastAsia="Open Sans Light" w:cs="Open Sans Light"/>
        </w:rPr>
        <w:t xml:space="preserve">Os dados utilizados </w:t>
      </w:r>
      <w:r w:rsidRPr="24DB625F" w:rsidR="00106098">
        <w:rPr>
          <w:rFonts w:ascii="Open Sans Light" w:hAnsi="Open Sans Light" w:eastAsia="Open Sans Light" w:cs="Open Sans Light"/>
        </w:rPr>
        <w:t>n</w:t>
      </w:r>
      <w:r w:rsidRPr="24DB625F" w:rsidR="003A6EB1">
        <w:rPr>
          <w:rFonts w:ascii="Open Sans Light" w:hAnsi="Open Sans Light" w:eastAsia="Open Sans Light" w:cs="Open Sans Light"/>
        </w:rPr>
        <w:t xml:space="preserve">este relatório foram extraídos diretamente </w:t>
      </w:r>
      <w:r w:rsidRPr="24DB625F" w:rsidR="003C3143">
        <w:rPr>
          <w:rFonts w:ascii="Open Sans Light" w:hAnsi="Open Sans Light" w:eastAsia="Open Sans Light" w:cs="Open Sans Light"/>
        </w:rPr>
        <w:t xml:space="preserve">no “Painel Resolveu?” e </w:t>
      </w:r>
      <w:r w:rsidRPr="24DB625F" w:rsidR="003A6EB1">
        <w:rPr>
          <w:rFonts w:ascii="Open Sans Light" w:hAnsi="Open Sans Light" w:eastAsia="Open Sans Light" w:cs="Open Sans Light"/>
        </w:rPr>
        <w:t xml:space="preserve">na Plataforma Integrada de Ouvidoria e Acesso à Informação - Fala.BR. </w:t>
      </w:r>
    </w:p>
    <w:p w:rsidRPr="00D73EE7" w:rsidR="00D73EE7" w:rsidP="00D73EE7" w:rsidRDefault="00D73EE7" w14:paraId="57F1FB21" w14:textId="77777777">
      <w:pPr>
        <w:rPr>
          <w:rFonts w:ascii="Open Sans Light" w:hAnsi="Open Sans Light" w:eastAsia="Open Sans Light" w:cs="Open Sans Light"/>
          <w:b/>
          <w:bCs/>
          <w:color w:val="434343"/>
        </w:rPr>
      </w:pPr>
    </w:p>
    <w:p w:rsidRPr="00E84AA8" w:rsidR="00D73EE7" w:rsidP="00D73EE7" w:rsidRDefault="007156BA" w14:paraId="793BF80D" w14:textId="4256229E">
      <w:pPr>
        <w:rPr>
          <w:rFonts w:ascii="Open Sans Light" w:hAnsi="Open Sans Light" w:eastAsia="Open Sans Light" w:cs="Open Sans Light"/>
          <w:b/>
          <w:bCs/>
          <w:color w:val="1F497D" w:themeColor="text2"/>
        </w:rPr>
      </w:pPr>
      <w:bookmarkStart w:name="_Toc1551976658" w:id="4"/>
      <w:r w:rsidRPr="24DB625F" w:rsidR="007156BA">
        <w:rPr>
          <w:rFonts w:ascii="Open Sans Light" w:hAnsi="Open Sans Light" w:eastAsia="Open Sans Light" w:cs="Open Sans Light"/>
          <w:b w:val="1"/>
          <w:bCs w:val="1"/>
          <w:color w:val="1F497D" w:themeColor="text2" w:themeTint="FF" w:themeShade="FF"/>
        </w:rPr>
        <w:t>4.</w:t>
      </w:r>
      <w:r w:rsidRPr="24DB625F" w:rsidR="009B40A4">
        <w:rPr>
          <w:rFonts w:ascii="Open Sans Light" w:hAnsi="Open Sans Light" w:eastAsia="Open Sans Light" w:cs="Open Sans Light"/>
          <w:b w:val="1"/>
          <w:bCs w:val="1"/>
          <w:color w:val="1F497D" w:themeColor="text2" w:themeTint="FF" w:themeShade="FF"/>
        </w:rPr>
        <w:t>1</w:t>
      </w:r>
      <w:r w:rsidRPr="24DB625F" w:rsidR="00D73EE7">
        <w:rPr>
          <w:rFonts w:ascii="Open Sans Light" w:hAnsi="Open Sans Light" w:eastAsia="Open Sans Light" w:cs="Open Sans Light"/>
          <w:b w:val="1"/>
          <w:bCs w:val="1"/>
          <w:color w:val="1F497D" w:themeColor="text2" w:themeTint="FF" w:themeShade="FF"/>
        </w:rPr>
        <w:t xml:space="preserve"> Painel Resolveu?</w:t>
      </w:r>
      <w:bookmarkEnd w:id="4"/>
    </w:p>
    <w:p w:rsidR="24DB625F" w:rsidP="24DB625F" w:rsidRDefault="24DB625F" w14:paraId="26890113" w14:textId="3E73A09E">
      <w:pPr>
        <w:ind w:firstLine="492"/>
        <w:jc w:val="both"/>
        <w:rPr>
          <w:rFonts w:ascii="Open Sans Light" w:hAnsi="Open Sans Light" w:eastAsia="Open Sans Light" w:cs="Open Sans Light"/>
        </w:rPr>
      </w:pPr>
    </w:p>
    <w:p w:rsidRPr="0015301A" w:rsidR="00B66637" w:rsidP="1CAD7266" w:rsidRDefault="00B66637" w14:paraId="28AA5A7E" w14:textId="6A270BA9">
      <w:pPr>
        <w:ind w:firstLine="492"/>
        <w:jc w:val="both"/>
        <w:rPr>
          <w:rFonts w:ascii="Open Sans Light" w:hAnsi="Open Sans Light" w:eastAsia="Open Sans Light" w:cs="Open Sans Light"/>
        </w:rPr>
      </w:pPr>
      <w:r w:rsidRPr="1CAD7266" w:rsidR="00B66637">
        <w:rPr>
          <w:rFonts w:ascii="Open Sans Light" w:hAnsi="Open Sans Light" w:eastAsia="Open Sans Light" w:cs="Open Sans Light"/>
        </w:rPr>
        <w:t xml:space="preserve">O Painel </w:t>
      </w:r>
      <w:r w:rsidRPr="1CAD7266" w:rsidR="00B66637">
        <w:rPr>
          <w:rFonts w:ascii="Open Sans Light" w:hAnsi="Open Sans Light" w:eastAsia="Open Sans Light" w:cs="Open Sans Light"/>
        </w:rPr>
        <w:t>Resolveu?</w:t>
      </w:r>
      <w:r w:rsidRPr="24DB625F">
        <w:rPr>
          <w:rStyle w:val="FootnoteReference"/>
          <w:rFonts w:ascii="Open Sans Light" w:hAnsi="Open Sans Light" w:eastAsia="Open Sans Light" w:cs="Open Sans Light"/>
        </w:rPr>
        <w:footnoteReference w:id="19090"/>
      </w:r>
      <w:r w:rsidRPr="1CAD7266" w:rsidR="00B66637">
        <w:rPr>
          <w:rFonts w:ascii="Open Sans Light" w:hAnsi="Open Sans Light" w:eastAsia="Open Sans Light" w:cs="Open Sans Light"/>
        </w:rPr>
        <w:t xml:space="preserve"> é uma ferramenta da Controladoria-Geral da União (CGU) que reúne informações sobre manifestações de ouvidoria, registradas na Plataforma Fala.BR, para que a sociedade possa pesquisar, examinar e comparar indicadores de forma rápida, dinâmica e int</w:t>
      </w:r>
      <w:r w:rsidRPr="1CAD7266" w:rsidR="00B66637">
        <w:rPr>
          <w:rFonts w:ascii="Open Sans Light" w:hAnsi="Open Sans Light" w:eastAsia="Open Sans Light" w:cs="Open Sans Light"/>
        </w:rPr>
        <w:t xml:space="preserve">era</w:t>
      </w:r>
      <w:r w:rsidRPr="1CAD7266" w:rsidR="00B66637">
        <w:rPr>
          <w:rFonts w:ascii="Open Sans Light" w:hAnsi="Open Sans Light" w:eastAsia="Open Sans Light" w:cs="Open Sans Light"/>
        </w:rPr>
        <w:t xml:space="preserve">tiva. </w:t>
      </w:r>
    </w:p>
    <w:p w:rsidRPr="0015301A" w:rsidR="00D73EE7" w:rsidP="1CAD7266" w:rsidRDefault="00D73EE7" w14:paraId="43060A1C" w14:textId="77777777">
      <w:pPr>
        <w:ind w:firstLine="492"/>
        <w:jc w:val="both"/>
        <w:rPr>
          <w:rFonts w:ascii="Open Sans Light" w:hAnsi="Open Sans Light" w:eastAsia="Open Sans Light" w:cs="Open Sans Light"/>
        </w:rPr>
      </w:pPr>
    </w:p>
    <w:p w:rsidRPr="0015301A" w:rsidR="00D73EE7" w:rsidP="1CAD7266" w:rsidRDefault="00D73EE7" w14:paraId="59BEAB03" w14:textId="2724136E">
      <w:pPr>
        <w:ind w:firstLine="492"/>
        <w:jc w:val="both"/>
        <w:rPr>
          <w:rFonts w:ascii="Open Sans Light" w:hAnsi="Open Sans Light" w:eastAsia="Open Sans Light" w:cs="Open Sans Light"/>
        </w:rPr>
      </w:pPr>
      <w:r w:rsidRPr="24DB625F" w:rsidR="00D73EE7">
        <w:rPr>
          <w:rFonts w:ascii="Open Sans Light" w:hAnsi="Open Sans Light" w:eastAsia="Open Sans Light" w:cs="Open Sans Light"/>
        </w:rPr>
        <w:t xml:space="preserve"> Ao comparar os indicadores </w:t>
      </w:r>
      <w:r w:rsidRPr="24DB625F" w:rsidR="008E33E2">
        <w:rPr>
          <w:rFonts w:ascii="Open Sans Light" w:hAnsi="Open Sans Light" w:eastAsia="Open Sans Light" w:cs="Open Sans Light"/>
        </w:rPr>
        <w:t>da</w:t>
      </w:r>
      <w:r w:rsidRPr="24DB625F" w:rsidR="00D73EE7">
        <w:rPr>
          <w:rFonts w:ascii="Open Sans Light" w:hAnsi="Open Sans Light" w:eastAsia="Open Sans Light" w:cs="Open Sans Light"/>
        </w:rPr>
        <w:t xml:space="preserve"> Administração Públi</w:t>
      </w:r>
      <w:r w:rsidRPr="24DB625F" w:rsidR="00D73EE7">
        <w:rPr>
          <w:rFonts w:ascii="Open Sans Light" w:hAnsi="Open Sans Light" w:eastAsia="Open Sans Light" w:cs="Open Sans Light"/>
          <w:color w:val="auto"/>
          <w:sz w:val="22"/>
          <w:szCs w:val="22"/>
          <w:lang w:eastAsia="pt-BR" w:bidi="ar-SA"/>
        </w:rPr>
        <w:t>ca Federal</w:t>
      </w:r>
      <w:r w:rsidRPr="24DB625F" w:rsidR="006C5299">
        <w:rPr>
          <w:rFonts w:ascii="Open Sans Light" w:hAnsi="Open Sans Light" w:eastAsia="Open Sans Light" w:cs="Open Sans Light"/>
          <w:color w:val="auto"/>
          <w:sz w:val="22"/>
          <w:szCs w:val="22"/>
          <w:lang w:eastAsia="pt-BR" w:bidi="ar-SA"/>
        </w:rPr>
        <w:t xml:space="preserve"> (APF)</w:t>
      </w:r>
      <w:r w:rsidRPr="24DB625F" w:rsidR="008E33E2">
        <w:rPr>
          <w:rFonts w:ascii="Open Sans Light" w:hAnsi="Open Sans Light" w:eastAsia="Open Sans Light" w:cs="Open Sans Light"/>
          <w:color w:val="auto"/>
          <w:sz w:val="22"/>
          <w:szCs w:val="22"/>
          <w:lang w:eastAsia="pt-BR" w:bidi="ar-SA"/>
        </w:rPr>
        <w:t xml:space="preserve"> </w:t>
      </w:r>
      <w:r w:rsidRPr="24DB625F" w:rsidR="005B479F">
        <w:rPr>
          <w:rFonts w:ascii="Open Sans Light" w:hAnsi="Open Sans Light" w:eastAsia="Open Sans Light" w:cs="Open Sans Light"/>
          <w:color w:val="auto"/>
          <w:sz w:val="22"/>
          <w:szCs w:val="22"/>
          <w:lang w:eastAsia="pt-BR" w:bidi="ar-SA"/>
        </w:rPr>
        <w:t xml:space="preserve">com </w:t>
      </w:r>
      <w:r w:rsidRPr="24DB625F" w:rsidR="00893BE1">
        <w:rPr>
          <w:rFonts w:ascii="Open Sans Light" w:hAnsi="Open Sans Light" w:eastAsia="Open Sans Light" w:cs="Open Sans Light"/>
          <w:color w:val="auto"/>
          <w:sz w:val="22"/>
          <w:szCs w:val="22"/>
          <w:lang w:eastAsia="pt-BR" w:bidi="ar-SA"/>
        </w:rPr>
        <w:t>325</w:t>
      </w:r>
      <w:r w:rsidRPr="24DB625F" w:rsidR="005B479F">
        <w:rPr>
          <w:rFonts w:ascii="Open Sans Light" w:hAnsi="Open Sans Light" w:eastAsia="Open Sans Light" w:cs="Open Sans Light"/>
          <w:color w:val="auto"/>
          <w:sz w:val="22"/>
          <w:szCs w:val="22"/>
          <w:lang w:eastAsia="pt-BR" w:bidi="ar-SA"/>
        </w:rPr>
        <w:t xml:space="preserve"> órgãos</w:t>
      </w:r>
      <w:r w:rsidRPr="24DB625F" w:rsidR="00893BE1">
        <w:rPr>
          <w:rFonts w:ascii="Open Sans Light" w:hAnsi="Open Sans Light" w:eastAsia="Open Sans Light" w:cs="Open Sans Light"/>
          <w:color w:val="auto"/>
          <w:sz w:val="22"/>
          <w:szCs w:val="22"/>
          <w:lang w:eastAsia="pt-BR" w:bidi="ar-SA"/>
        </w:rPr>
        <w:t xml:space="preserve">, </w:t>
      </w:r>
      <w:r w:rsidRPr="24DB625F" w:rsidR="005B479F">
        <w:rPr>
          <w:rFonts w:ascii="Open Sans Light" w:hAnsi="Open Sans Light" w:eastAsia="Open Sans Light" w:cs="Open Sans Light"/>
          <w:color w:val="auto"/>
          <w:sz w:val="22"/>
          <w:szCs w:val="22"/>
          <w:lang w:eastAsia="pt-BR" w:bidi="ar-SA"/>
        </w:rPr>
        <w:t>d</w:t>
      </w:r>
      <w:r w:rsidRPr="24DB625F" w:rsidR="006C5299">
        <w:rPr>
          <w:rFonts w:ascii="Open Sans Light" w:hAnsi="Open Sans Light" w:eastAsia="Open Sans Light" w:cs="Open Sans Light"/>
          <w:color w:val="auto"/>
          <w:sz w:val="22"/>
          <w:szCs w:val="22"/>
          <w:lang w:eastAsia="pt-BR" w:bidi="ar-SA"/>
        </w:rPr>
        <w:t xml:space="preserve">as 45 </w:t>
      </w:r>
      <w:r w:rsidRPr="24DB625F" w:rsidR="00893BE1">
        <w:rPr>
          <w:rFonts w:ascii="Open Sans Light" w:hAnsi="Open Sans Light" w:eastAsia="Open Sans Light" w:cs="Open Sans Light"/>
          <w:color w:val="auto"/>
          <w:sz w:val="22"/>
          <w:szCs w:val="22"/>
          <w:lang w:eastAsia="pt-BR" w:bidi="ar-SA"/>
        </w:rPr>
        <w:t xml:space="preserve">Estatais </w:t>
      </w:r>
      <w:r w:rsidRPr="24DB625F" w:rsidR="00D73EE7">
        <w:rPr>
          <w:rFonts w:ascii="Open Sans Light" w:hAnsi="Open Sans Light" w:eastAsia="Open Sans Light" w:cs="Open Sans Light"/>
          <w:color w:val="auto"/>
          <w:sz w:val="22"/>
          <w:szCs w:val="22"/>
          <w:lang w:eastAsia="pt-BR" w:bidi="ar-SA"/>
        </w:rPr>
        <w:t>e do Serpro no ano de 2024, nota-se que o Serpro obteve</w:t>
      </w:r>
      <w:r w:rsidRPr="24DB625F" w:rsidR="7F12FFA4">
        <w:rPr>
          <w:rFonts w:ascii="Open Sans Light" w:hAnsi="Open Sans Light" w:eastAsia="Open Sans Light" w:cs="Open Sans Light"/>
          <w:color w:val="auto"/>
          <w:sz w:val="22"/>
          <w:szCs w:val="22"/>
          <w:lang w:eastAsia="pt-BR" w:bidi="ar-SA"/>
        </w:rPr>
        <w:t xml:space="preserve"> </w:t>
      </w:r>
      <w:r w:rsidRPr="24DB625F" w:rsidR="7F12FFA4">
        <w:rPr>
          <w:rFonts w:ascii="Open Sans Light" w:hAnsi="Open Sans Light" w:eastAsia="Open Sans Light" w:cs="Open Sans Light"/>
          <w:color w:val="auto"/>
          <w:sz w:val="22"/>
          <w:szCs w:val="22"/>
          <w:lang w:eastAsia="pt-BR" w:bidi="ar-SA"/>
        </w:rPr>
        <w:t>melhor</w:t>
      </w:r>
      <w:r w:rsidRPr="24DB625F" w:rsidR="00D73EE7">
        <w:rPr>
          <w:rFonts w:ascii="Open Sans Light" w:hAnsi="Open Sans Light" w:eastAsia="Open Sans Light" w:cs="Open Sans Light"/>
          <w:color w:val="auto"/>
          <w:sz w:val="22"/>
          <w:szCs w:val="22"/>
          <w:lang w:eastAsia="pt-BR" w:bidi="ar-SA"/>
        </w:rPr>
        <w:t xml:space="preserve"> </w:t>
      </w:r>
      <w:r w:rsidRPr="24DB625F" w:rsidR="00D73EE7">
        <w:rPr>
          <w:rFonts w:ascii="Open Sans Light" w:hAnsi="Open Sans Light" w:eastAsia="Open Sans Light" w:cs="Open Sans Light"/>
          <w:color w:val="auto"/>
          <w:sz w:val="22"/>
          <w:szCs w:val="22"/>
          <w:lang w:eastAsia="pt-BR" w:bidi="ar-SA"/>
        </w:rPr>
        <w:t>desempenho</w:t>
      </w:r>
      <w:r w:rsidRPr="24DB625F" w:rsidR="00D73EE7">
        <w:rPr>
          <w:rFonts w:ascii="Open Sans Light" w:hAnsi="Open Sans Light" w:eastAsia="Open Sans Light" w:cs="Open Sans Light"/>
          <w:color w:val="auto"/>
          <w:sz w:val="22"/>
          <w:szCs w:val="22"/>
          <w:lang w:eastAsia="pt-BR" w:bidi="ar-SA"/>
        </w:rPr>
        <w:t xml:space="preserve"> </w:t>
      </w:r>
      <w:r w:rsidRPr="24DB625F" w:rsidR="00D73EE7">
        <w:rPr>
          <w:rFonts w:ascii="Open Sans Light" w:hAnsi="Open Sans Light" w:eastAsia="Open Sans Light" w:cs="Open Sans Light"/>
          <w:color w:val="auto"/>
          <w:sz w:val="22"/>
          <w:szCs w:val="22"/>
          <w:lang w:eastAsia="pt-BR" w:bidi="ar-SA"/>
        </w:rPr>
        <w:t>nos i</w:t>
      </w:r>
      <w:r w:rsidRPr="24DB625F" w:rsidR="00D73EE7">
        <w:rPr>
          <w:rFonts w:ascii="Open Sans Light" w:hAnsi="Open Sans Light" w:eastAsia="Open Sans Light" w:cs="Open Sans Light"/>
          <w:color w:val="auto"/>
          <w:sz w:val="22"/>
          <w:szCs w:val="22"/>
          <w:lang w:eastAsia="pt-BR" w:bidi="ar-SA"/>
        </w:rPr>
        <w:t>ndicadores de prazo de resposta, de resolutividade e de sa</w:t>
      </w:r>
      <w:r w:rsidRPr="24DB625F" w:rsidR="00D73EE7">
        <w:rPr>
          <w:rFonts w:ascii="Open Sans Light" w:hAnsi="Open Sans Light" w:eastAsia="Open Sans Light" w:cs="Open Sans Light"/>
        </w:rPr>
        <w:t>tisfação média do manifestante</w:t>
      </w:r>
      <w:r w:rsidRPr="24DB625F" w:rsidR="00A065BC">
        <w:rPr>
          <w:rFonts w:ascii="Open Sans Light" w:hAnsi="Open Sans Light" w:eastAsia="Open Sans Light" w:cs="Open Sans Light"/>
        </w:rPr>
        <w:t>, conforme gráfico abaixo.</w:t>
      </w:r>
    </w:p>
    <w:p w:rsidRPr="00D73EE7" w:rsidR="007943A6" w:rsidP="00376490" w:rsidRDefault="00376490" w14:paraId="70378B08" w14:textId="4DB20C2D">
      <w:pPr>
        <w:jc w:val="center"/>
      </w:pPr>
      <w:r w:rsidR="3FD0E4A5">
        <w:drawing>
          <wp:inline wp14:editId="65543328" wp14:anchorId="7BC23F22">
            <wp:extent cx="5004450" cy="3006679"/>
            <wp:effectExtent l="0" t="0" r="0" b="0"/>
            <wp:docPr id="634290456" name="" title=""/>
            <wp:cNvGraphicFramePr>
              <a:graphicFrameLocks noChangeAspect="1"/>
            </wp:cNvGraphicFramePr>
            <a:graphic>
              <a:graphicData uri="http://schemas.openxmlformats.org/drawingml/2006/picture">
                <pic:pic>
                  <pic:nvPicPr>
                    <pic:cNvPr id="0" name=""/>
                    <pic:cNvPicPr/>
                  </pic:nvPicPr>
                  <pic:blipFill>
                    <a:blip r:embed="R9257c8a2adfb453c">
                      <a:extLst>
                        <a:ext xmlns:a="http://schemas.openxmlformats.org/drawingml/2006/main" uri="{28A0092B-C50C-407E-A947-70E740481C1C}">
                          <a14:useLocalDpi val="0"/>
                        </a:ext>
                      </a:extLst>
                    </a:blip>
                    <a:stretch>
                      <a:fillRect/>
                    </a:stretch>
                  </pic:blipFill>
                  <pic:spPr>
                    <a:xfrm>
                      <a:off x="0" y="0"/>
                      <a:ext cx="5004450" cy="3006679"/>
                    </a:xfrm>
                    <a:prstGeom prst="rect">
                      <a:avLst/>
                    </a:prstGeom>
                  </pic:spPr>
                </pic:pic>
              </a:graphicData>
            </a:graphic>
          </wp:inline>
        </w:drawing>
      </w:r>
    </w:p>
    <w:p w:rsidR="24DB625F" w:rsidP="24DB625F" w:rsidRDefault="24DB625F" w14:paraId="317566BE" w14:textId="49677E90">
      <w:pPr>
        <w:ind w:firstLine="492"/>
        <w:jc w:val="both"/>
        <w:rPr>
          <w:rFonts w:ascii="Open Sans Light" w:hAnsi="Open Sans Light" w:eastAsia="Open Sans Light" w:cs="Open Sans Light"/>
        </w:rPr>
      </w:pPr>
    </w:p>
    <w:p w:rsidR="00166F6E" w:rsidP="1CAD7266" w:rsidRDefault="00BB2DD1" w14:paraId="0BA9048D" w14:textId="675FF5D2">
      <w:pPr>
        <w:ind w:firstLine="492"/>
        <w:jc w:val="both"/>
        <w:rPr>
          <w:rFonts w:ascii="Open Sans Light" w:hAnsi="Open Sans Light" w:eastAsia="Open Sans Light" w:cs="Open Sans Light"/>
        </w:rPr>
      </w:pPr>
      <w:r w:rsidRPr="24DB625F" w:rsidR="00BB2DD1">
        <w:rPr>
          <w:rFonts w:ascii="Open Sans Light" w:hAnsi="Open Sans Light" w:eastAsia="Open Sans Light" w:cs="Open Sans Light"/>
        </w:rPr>
        <w:t xml:space="preserve">Pode-se verificar que a Ouvidoria do Serpro </w:t>
      </w:r>
      <w:r w:rsidRPr="24DB625F" w:rsidR="00344E08">
        <w:rPr>
          <w:rFonts w:ascii="Open Sans Light" w:hAnsi="Open Sans Light" w:eastAsia="Open Sans Light" w:cs="Open Sans Light"/>
        </w:rPr>
        <w:t xml:space="preserve">responde em menor tempo que as demais ouvidorias do </w:t>
      </w:r>
      <w:r w:rsidRPr="24DB625F" w:rsidR="0045702A">
        <w:rPr>
          <w:rFonts w:ascii="Open Sans Light" w:hAnsi="Open Sans Light" w:eastAsia="Open Sans Light" w:cs="Open Sans Light"/>
        </w:rPr>
        <w:t>Sistema de Ouvidoria do Poder Executivo Federal</w:t>
      </w:r>
      <w:r w:rsidRPr="24DB625F" w:rsidR="00AE5898">
        <w:rPr>
          <w:rFonts w:ascii="Open Sans Light" w:hAnsi="Open Sans Light" w:eastAsia="Open Sans Light" w:cs="Open Sans Light"/>
        </w:rPr>
        <w:t xml:space="preserve"> e</w:t>
      </w:r>
      <w:r w:rsidRPr="24DB625F" w:rsidR="00373B55">
        <w:rPr>
          <w:rFonts w:ascii="Open Sans Light" w:hAnsi="Open Sans Light" w:eastAsia="Open Sans Light" w:cs="Open Sans Light"/>
        </w:rPr>
        <w:t xml:space="preserve"> teve um aumento</w:t>
      </w:r>
      <w:r w:rsidRPr="24DB625F" w:rsidR="00373B55">
        <w:rPr>
          <w:rFonts w:ascii="Open Sans Light" w:hAnsi="Open Sans Light" w:eastAsia="Open Sans Light" w:cs="Open Sans Light"/>
        </w:rPr>
        <w:t xml:space="preserve"> de 0,80%</w:t>
      </w:r>
      <w:r w:rsidRPr="24DB625F" w:rsidR="00AE5898">
        <w:rPr>
          <w:rFonts w:ascii="Open Sans Light" w:hAnsi="Open Sans Light" w:eastAsia="Open Sans Light" w:cs="Open Sans Light"/>
        </w:rPr>
        <w:t xml:space="preserve"> em relação ao ano de 2023</w:t>
      </w:r>
      <w:r w:rsidRPr="24DB625F" w:rsidR="00373B55">
        <w:rPr>
          <w:rFonts w:ascii="Open Sans Light" w:hAnsi="Open Sans Light" w:eastAsia="Open Sans Light" w:cs="Open Sans Light"/>
        </w:rPr>
        <w:t xml:space="preserve">. </w:t>
      </w:r>
    </w:p>
    <w:p w:rsidR="00166F6E" w:rsidP="1CAD7266" w:rsidRDefault="00166F6E" w14:paraId="66D4153C" w14:textId="77777777">
      <w:pPr>
        <w:ind w:firstLine="492"/>
        <w:jc w:val="both"/>
        <w:rPr>
          <w:rFonts w:ascii="Open Sans Light" w:hAnsi="Open Sans Light" w:eastAsia="Open Sans Light" w:cs="Open Sans Light"/>
        </w:rPr>
      </w:pPr>
    </w:p>
    <w:p w:rsidR="00D73EE7" w:rsidP="1CAD7266" w:rsidRDefault="00D649B8" w14:paraId="4F57F894" w14:textId="2670C3B1">
      <w:pPr>
        <w:ind w:firstLine="492"/>
        <w:jc w:val="both"/>
        <w:rPr>
          <w:rFonts w:ascii="Open Sans Light" w:hAnsi="Open Sans Light" w:eastAsia="Open Sans Light" w:cs="Open Sans Light"/>
        </w:rPr>
      </w:pPr>
      <w:r w:rsidRPr="24DB625F" w:rsidR="00D649B8">
        <w:rPr>
          <w:rFonts w:ascii="Open Sans Light" w:hAnsi="Open Sans Light" w:eastAsia="Open Sans Light" w:cs="Open Sans Light"/>
        </w:rPr>
        <w:t xml:space="preserve">Quanto </w:t>
      </w:r>
      <w:r w:rsidRPr="24DB625F" w:rsidR="00166F6E">
        <w:rPr>
          <w:rFonts w:ascii="Open Sans Light" w:hAnsi="Open Sans Light" w:eastAsia="Open Sans Light" w:cs="Open Sans Light"/>
        </w:rPr>
        <w:t>ao índice de</w:t>
      </w:r>
      <w:r w:rsidRPr="24DB625F" w:rsidR="00D649B8">
        <w:rPr>
          <w:rFonts w:ascii="Open Sans Light" w:hAnsi="Open Sans Light" w:eastAsia="Open Sans Light" w:cs="Open Sans Light"/>
        </w:rPr>
        <w:t xml:space="preserve"> satisfação média, a Ouvidoria do Serpro também tem índice melhor que as demais ouvidorias, </w:t>
      </w:r>
      <w:r w:rsidRPr="24DB625F" w:rsidR="1022DA7E">
        <w:rPr>
          <w:rFonts w:ascii="Open Sans Light" w:hAnsi="Open Sans Light" w:eastAsia="Open Sans Light" w:cs="Open Sans Light"/>
        </w:rPr>
        <w:t>o</w:t>
      </w:r>
      <w:r w:rsidRPr="24DB625F" w:rsidR="008F3514">
        <w:rPr>
          <w:rFonts w:ascii="Open Sans Light" w:hAnsi="Open Sans Light" w:eastAsia="Open Sans Light" w:cs="Open Sans Light"/>
        </w:rPr>
        <w:t xml:space="preserve">btidas </w:t>
      </w:r>
      <w:r w:rsidRPr="24DB625F" w:rsidR="007E755A">
        <w:rPr>
          <w:rFonts w:ascii="Open Sans Light" w:hAnsi="Open Sans Light" w:eastAsia="Open Sans Light" w:cs="Open Sans Light"/>
        </w:rPr>
        <w:t xml:space="preserve">em 68 avaliações sobre o atendimento, que representa </w:t>
      </w:r>
      <w:r w:rsidRPr="24DB625F" w:rsidR="0065537D">
        <w:rPr>
          <w:rFonts w:ascii="Open Sans Light" w:hAnsi="Open Sans Light" w:eastAsia="Open Sans Light" w:cs="Open Sans Light"/>
        </w:rPr>
        <w:t xml:space="preserve">apenas 5% </w:t>
      </w:r>
      <w:r w:rsidRPr="24DB625F" w:rsidR="00E74E61">
        <w:rPr>
          <w:rFonts w:ascii="Open Sans Light" w:hAnsi="Open Sans Light" w:eastAsia="Open Sans Light" w:cs="Open Sans Light"/>
        </w:rPr>
        <w:t>das manifestações respondidas em 2024</w:t>
      </w:r>
      <w:r w:rsidRPr="24DB625F" w:rsidR="00166F6E">
        <w:rPr>
          <w:rFonts w:ascii="Open Sans Light" w:hAnsi="Open Sans Light" w:eastAsia="Open Sans Light" w:cs="Open Sans Light"/>
        </w:rPr>
        <w:t>.</w:t>
      </w:r>
    </w:p>
    <w:p w:rsidR="00BB2DD1" w:rsidP="00275CF6" w:rsidRDefault="00BB2DD1" w14:paraId="6A868224" w14:textId="77777777">
      <w:pPr>
        <w:rPr>
          <w:rFonts w:ascii="Open Sans Light" w:hAnsi="Open Sans Light" w:eastAsia="Open Sans Light" w:cs="Open Sans Light"/>
          <w:b/>
          <w:bCs/>
          <w:color w:val="434343"/>
          <w:sz w:val="24"/>
          <w:szCs w:val="24"/>
        </w:rPr>
      </w:pPr>
    </w:p>
    <w:p w:rsidRPr="0032197A" w:rsidR="00275CF6" w:rsidP="00275CF6" w:rsidRDefault="007156BA" w14:paraId="46050569" w14:textId="018A757E">
      <w:pPr>
        <w:rPr>
          <w:rFonts w:ascii="Open Sans Light" w:hAnsi="Open Sans Light" w:eastAsia="Open Sans Light" w:cs="Open Sans Light"/>
          <w:b/>
          <w:bCs/>
          <w:color w:val="1F497D" w:themeColor="text2"/>
          <w:sz w:val="24"/>
          <w:szCs w:val="24"/>
        </w:rPr>
      </w:pPr>
      <w:r w:rsidRPr="0032197A">
        <w:rPr>
          <w:rFonts w:ascii="Open Sans Light" w:hAnsi="Open Sans Light" w:eastAsia="Open Sans Light" w:cs="Open Sans Light"/>
          <w:b/>
          <w:bCs/>
          <w:color w:val="1F497D" w:themeColor="text2"/>
          <w:sz w:val="24"/>
          <w:szCs w:val="24"/>
        </w:rPr>
        <w:t>4.</w:t>
      </w:r>
      <w:r w:rsidRPr="0032197A" w:rsidR="0032197A">
        <w:rPr>
          <w:rFonts w:ascii="Open Sans Light" w:hAnsi="Open Sans Light" w:eastAsia="Open Sans Light" w:cs="Open Sans Light"/>
          <w:b/>
          <w:bCs/>
          <w:color w:val="1F497D" w:themeColor="text2"/>
          <w:sz w:val="24"/>
          <w:szCs w:val="24"/>
        </w:rPr>
        <w:t>2</w:t>
      </w:r>
      <w:r w:rsidRPr="0032197A">
        <w:rPr>
          <w:rFonts w:ascii="Open Sans Light" w:hAnsi="Open Sans Light" w:eastAsia="Open Sans Light" w:cs="Open Sans Light"/>
          <w:b/>
          <w:bCs/>
          <w:color w:val="1F497D" w:themeColor="text2"/>
          <w:sz w:val="24"/>
          <w:szCs w:val="24"/>
        </w:rPr>
        <w:t xml:space="preserve"> </w:t>
      </w:r>
      <w:r w:rsidRPr="0032197A" w:rsidR="0094391B">
        <w:rPr>
          <w:rFonts w:ascii="Open Sans Light" w:hAnsi="Open Sans Light" w:eastAsia="Open Sans Light" w:cs="Open Sans Light"/>
          <w:b/>
          <w:bCs/>
          <w:color w:val="1F497D" w:themeColor="text2"/>
          <w:sz w:val="24"/>
          <w:szCs w:val="24"/>
        </w:rPr>
        <w:t>Plataforma Integrada de Ouvidoria e Acesso à Informação - Fala.BR</w:t>
      </w:r>
    </w:p>
    <w:p w:rsidR="009F394B" w:rsidP="009F394B" w:rsidRDefault="009F394B" w14:paraId="6093E140" w14:textId="77777777">
      <w:pPr>
        <w:jc w:val="both"/>
        <w:rPr>
          <w:rFonts w:ascii="Open Sans Light" w:hAnsi="Open Sans Light" w:eastAsia="Open Sans Light" w:cs="Open Sans Light"/>
        </w:rPr>
      </w:pPr>
    </w:p>
    <w:p w:rsidR="00AA03F6" w:rsidP="24DB625F" w:rsidRDefault="00770416" w14:paraId="1B87E78B" w14:textId="0F9394C4">
      <w:pPr>
        <w:ind w:firstLine="720"/>
        <w:jc w:val="both"/>
        <w:rPr>
          <w:rFonts w:ascii="Open Sans Light" w:hAnsi="Open Sans Light" w:eastAsia="Open Sans Light" w:cs="Open Sans Light"/>
          <w:color w:val="auto"/>
          <w:sz w:val="22"/>
          <w:szCs w:val="22"/>
          <w:lang w:eastAsia="pt-BR" w:bidi="ar-SA"/>
        </w:rPr>
      </w:pPr>
      <w:r w:rsidRPr="24DB625F" w:rsidR="00770416">
        <w:rPr>
          <w:rFonts w:ascii="Open Sans Light" w:hAnsi="Open Sans Light" w:eastAsia="Open Sans Light" w:cs="Open Sans Light"/>
        </w:rPr>
        <w:t>As</w:t>
      </w:r>
      <w:r w:rsidRPr="24DB625F" w:rsidR="00DE2FDD">
        <w:rPr>
          <w:rFonts w:ascii="Open Sans Light" w:hAnsi="Open Sans Light" w:eastAsia="Open Sans Light" w:cs="Open Sans Light"/>
        </w:rPr>
        <w:t xml:space="preserve"> manifestações </w:t>
      </w:r>
      <w:r w:rsidRPr="24DB625F" w:rsidR="00E77A3A">
        <w:rPr>
          <w:rFonts w:ascii="Open Sans Light" w:hAnsi="Open Sans Light" w:eastAsia="Open Sans Light" w:cs="Open Sans Light"/>
        </w:rPr>
        <w:t>pode</w:t>
      </w:r>
      <w:r w:rsidRPr="24DB625F" w:rsidR="00770416">
        <w:rPr>
          <w:rFonts w:ascii="Open Sans Light" w:hAnsi="Open Sans Light" w:eastAsia="Open Sans Light" w:cs="Open Sans Light"/>
        </w:rPr>
        <w:t>m</w:t>
      </w:r>
      <w:r w:rsidRPr="24DB625F" w:rsidR="00E77A3A">
        <w:rPr>
          <w:rFonts w:ascii="Open Sans Light" w:hAnsi="Open Sans Light" w:eastAsia="Open Sans Light" w:cs="Open Sans Light"/>
        </w:rPr>
        <w:t xml:space="preserve"> ser </w:t>
      </w:r>
      <w:r w:rsidRPr="24DB625F" w:rsidR="00770416">
        <w:rPr>
          <w:rFonts w:ascii="Open Sans Light" w:hAnsi="Open Sans Light" w:eastAsia="Open Sans Light" w:cs="Open Sans Light"/>
        </w:rPr>
        <w:t>registradas</w:t>
      </w:r>
      <w:r w:rsidRPr="24DB625F" w:rsidR="00DE2FDD">
        <w:rPr>
          <w:rFonts w:ascii="Open Sans Light" w:hAnsi="Open Sans Light" w:eastAsia="Open Sans Light" w:cs="Open Sans Light"/>
        </w:rPr>
        <w:t xml:space="preserve"> n</w:t>
      </w:r>
      <w:r w:rsidRPr="24DB625F" w:rsidR="00AA03F6">
        <w:rPr>
          <w:rFonts w:ascii="Open Sans Light" w:hAnsi="Open Sans Light" w:eastAsia="Open Sans Light" w:cs="Open Sans Light"/>
        </w:rPr>
        <w:t>a Plataforma Integrada de Ouvidoria e Acesso à Informação – Fala.BR, desenvolvida pela Controladoria-Geral da União – CGU</w:t>
      </w:r>
      <w:r w:rsidRPr="24DB625F" w:rsidR="006E7DA5">
        <w:rPr>
          <w:rFonts w:ascii="Open Sans Light" w:hAnsi="Open Sans Light" w:eastAsia="Open Sans Light" w:cs="Open Sans Light"/>
        </w:rPr>
        <w:t xml:space="preserve">. Além desse acesso, </w:t>
      </w:r>
      <w:r w:rsidRPr="24DB625F" w:rsidR="00AA03F6">
        <w:rPr>
          <w:rFonts w:ascii="Open Sans Light" w:hAnsi="Open Sans Light" w:eastAsia="Open Sans Light" w:cs="Open Sans Light"/>
        </w:rPr>
        <w:t>o usuário, interno ou externo, pode entrar em contato pelo correio eletrônico, telefone e atendimento presencial, exclusivamente, nas instalações do edifício sede</w:t>
      </w:r>
      <w:ins w:author="Ana Stela Cavalcante Goncalves" w:date="2025-03-10T19:15:59.885Z" w:id="963981800">
        <w:r w:rsidRPr="24DB625F" w:rsidR="59FEA812">
          <w:rPr>
            <w:rFonts w:ascii="Open Sans Light" w:hAnsi="Open Sans Light" w:eastAsia="Open Sans Light" w:cs="Open Sans Light"/>
          </w:rPr>
          <w:t xml:space="preserve"> </w:t>
        </w:r>
        <w:r w:rsidRPr="24DB625F" w:rsidR="59FEA812">
          <w:rPr>
            <w:rFonts w:ascii="Open Sans Light" w:hAnsi="Open Sans Light" w:eastAsia="Open Sans Light" w:cs="Open Sans Light"/>
          </w:rPr>
          <w:t>( aqui</w:t>
        </w:r>
        <w:r w:rsidRPr="24DB625F" w:rsidR="59FEA812">
          <w:rPr>
            <w:rFonts w:ascii="Open Sans Light" w:hAnsi="Open Sans Light" w:eastAsia="Open Sans Light" w:cs="Open Sans Light"/>
          </w:rPr>
          <w:t xml:space="preserve"> não poderia já co</w:t>
        </w:r>
      </w:ins>
      <w:ins w:author="Ana Stela Cavalcante Goncalves" w:date="2025-03-10T19:16:06.189Z" w:id="1709592926">
        <w:r w:rsidRPr="24DB625F" w:rsidR="59FEA812">
          <w:rPr>
            <w:rFonts w:ascii="Open Sans Light" w:hAnsi="Open Sans Light" w:eastAsia="Open Sans Light" w:cs="Open Sans Light"/>
          </w:rPr>
          <w:t>locar a Regional?</w:t>
        </w:r>
      </w:ins>
      <w:r w:rsidRPr="24DB625F" w:rsidR="006E7DA5">
        <w:rPr>
          <w:rFonts w:ascii="Open Sans Light" w:hAnsi="Open Sans Light" w:eastAsia="Open Sans Light" w:cs="Open Sans Light"/>
          <w:color w:val="auto"/>
          <w:sz w:val="22"/>
          <w:szCs w:val="22"/>
          <w:lang w:eastAsia="pt-BR" w:bidi="ar-SA"/>
        </w:rPr>
        <w:t xml:space="preserve">, </w:t>
      </w:r>
      <w:r w:rsidRPr="24DB625F" w:rsidR="00D06D35">
        <w:rPr>
          <w:rFonts w:ascii="Open Sans Light" w:hAnsi="Open Sans Light" w:eastAsia="Open Sans Light" w:cs="Open Sans Light"/>
          <w:color w:val="auto"/>
          <w:sz w:val="22"/>
          <w:szCs w:val="22"/>
          <w:lang w:eastAsia="pt-BR" w:bidi="ar-SA"/>
        </w:rPr>
        <w:t>devendo obrigatori</w:t>
      </w:r>
      <w:r w:rsidRPr="24DB625F" w:rsidR="00503142">
        <w:rPr>
          <w:rFonts w:ascii="Open Sans Light" w:hAnsi="Open Sans Light" w:eastAsia="Open Sans Light" w:cs="Open Sans Light"/>
          <w:color w:val="auto"/>
          <w:sz w:val="22"/>
          <w:szCs w:val="22"/>
          <w:lang w:eastAsia="pt-BR" w:bidi="ar-SA"/>
        </w:rPr>
        <w:t xml:space="preserve">amente </w:t>
      </w:r>
      <w:r w:rsidRPr="24DB625F" w:rsidR="16A5E9BD">
        <w:rPr>
          <w:rFonts w:ascii="Open Sans Light" w:hAnsi="Open Sans Light" w:eastAsia="Open Sans Light" w:cs="Open Sans Light"/>
          <w:color w:val="auto"/>
          <w:sz w:val="22"/>
          <w:szCs w:val="22"/>
          <w:lang w:eastAsia="pt-BR" w:bidi="ar-SA"/>
        </w:rPr>
        <w:t>as</w:t>
      </w:r>
      <w:r w:rsidRPr="24DB625F" w:rsidR="006E7DA5">
        <w:rPr>
          <w:rFonts w:ascii="Open Sans Light" w:hAnsi="Open Sans Light" w:eastAsia="Open Sans Light" w:cs="Open Sans Light"/>
          <w:color w:val="auto"/>
          <w:sz w:val="22"/>
          <w:szCs w:val="22"/>
          <w:lang w:eastAsia="pt-BR" w:bidi="ar-SA"/>
        </w:rPr>
        <w:t xml:space="preserve"> </w:t>
      </w:r>
      <w:r w:rsidRPr="24DB625F" w:rsidR="006E7DA5">
        <w:rPr>
          <w:rFonts w:ascii="Open Sans Light" w:hAnsi="Open Sans Light" w:eastAsia="Open Sans Light" w:cs="Open Sans Light"/>
          <w:color w:val="auto"/>
          <w:sz w:val="22"/>
          <w:szCs w:val="22"/>
          <w:lang w:eastAsia="pt-BR" w:bidi="ar-SA"/>
        </w:rPr>
        <w:t>manifestações</w:t>
      </w:r>
      <w:r w:rsidRPr="24DB625F" w:rsidR="5958D15C">
        <w:rPr>
          <w:rFonts w:ascii="Open Sans Light" w:hAnsi="Open Sans Light" w:eastAsia="Open Sans Light" w:cs="Open Sans Light"/>
          <w:color w:val="auto"/>
          <w:sz w:val="22"/>
          <w:szCs w:val="22"/>
          <w:lang w:eastAsia="pt-BR" w:bidi="ar-SA"/>
        </w:rPr>
        <w:t xml:space="preserve"> </w:t>
      </w:r>
      <w:r w:rsidRPr="24DB625F" w:rsidR="5958D15C">
        <w:rPr>
          <w:rFonts w:ascii="Open Sans Light" w:hAnsi="Open Sans Light" w:eastAsia="Open Sans Light" w:cs="Open Sans Light"/>
          <w:color w:val="auto"/>
          <w:sz w:val="22"/>
          <w:szCs w:val="22"/>
          <w:lang w:eastAsia="pt-BR" w:bidi="ar-SA"/>
        </w:rPr>
        <w:t>decorrentes desses atendimentos</w:t>
      </w:r>
      <w:r w:rsidRPr="24DB625F" w:rsidR="006E7DA5">
        <w:rPr>
          <w:rFonts w:ascii="Open Sans Light" w:hAnsi="Open Sans Light" w:eastAsia="Open Sans Light" w:cs="Open Sans Light"/>
          <w:color w:val="auto"/>
          <w:sz w:val="22"/>
          <w:szCs w:val="22"/>
          <w:lang w:eastAsia="pt-BR" w:bidi="ar-SA"/>
        </w:rPr>
        <w:t xml:space="preserve"> </w:t>
      </w:r>
      <w:r w:rsidRPr="24DB625F" w:rsidR="001E217F">
        <w:rPr>
          <w:rFonts w:ascii="Open Sans Light" w:hAnsi="Open Sans Light" w:eastAsia="Open Sans Light" w:cs="Open Sans Light"/>
          <w:color w:val="auto"/>
          <w:sz w:val="22"/>
          <w:szCs w:val="22"/>
          <w:lang w:eastAsia="pt-BR" w:bidi="ar-SA"/>
        </w:rPr>
        <w:t>s</w:t>
      </w:r>
      <w:r w:rsidRPr="24DB625F" w:rsidR="00503142">
        <w:rPr>
          <w:rFonts w:ascii="Open Sans Light" w:hAnsi="Open Sans Light" w:eastAsia="Open Sans Light" w:cs="Open Sans Light"/>
          <w:color w:val="auto"/>
          <w:sz w:val="22"/>
          <w:szCs w:val="22"/>
          <w:lang w:eastAsia="pt-BR" w:bidi="ar-SA"/>
        </w:rPr>
        <w:t>erem</w:t>
      </w:r>
      <w:r w:rsidRPr="24DB625F" w:rsidR="001E217F">
        <w:rPr>
          <w:rFonts w:ascii="Open Sans Light" w:hAnsi="Open Sans Light" w:eastAsia="Open Sans Light" w:cs="Open Sans Light"/>
          <w:color w:val="auto"/>
          <w:sz w:val="22"/>
          <w:szCs w:val="22"/>
          <w:lang w:eastAsia="pt-BR" w:bidi="ar-SA"/>
        </w:rPr>
        <w:t xml:space="preserve"> registradas </w:t>
      </w:r>
      <w:r w:rsidRPr="24DB625F" w:rsidR="00950056">
        <w:rPr>
          <w:rFonts w:ascii="Open Sans Light" w:hAnsi="Open Sans Light" w:eastAsia="Open Sans Light" w:cs="Open Sans Light"/>
          <w:color w:val="auto"/>
          <w:sz w:val="22"/>
          <w:szCs w:val="22"/>
          <w:lang w:eastAsia="pt-BR" w:bidi="ar-SA"/>
        </w:rPr>
        <w:t>na plataforma Fala.BR pela Ouvidoria do Serpro.</w:t>
      </w:r>
      <w:r w:rsidRPr="24DB625F" w:rsidR="001E217F">
        <w:rPr>
          <w:rFonts w:ascii="Open Sans Light" w:hAnsi="Open Sans Light" w:eastAsia="Open Sans Light" w:cs="Open Sans Light"/>
          <w:color w:val="auto"/>
          <w:sz w:val="22"/>
          <w:szCs w:val="22"/>
          <w:lang w:eastAsia="pt-BR" w:bidi="ar-SA"/>
        </w:rPr>
        <w:t xml:space="preserve"> </w:t>
      </w:r>
    </w:p>
    <w:p w:rsidR="00AA03F6" w:rsidP="24DB625F" w:rsidRDefault="00770416" w14:paraId="3B0E37E5" w14:textId="3756AD47">
      <w:pPr>
        <w:ind w:firstLine="492"/>
        <w:jc w:val="both"/>
        <w:rPr>
          <w:rFonts w:ascii="Open Sans Light" w:hAnsi="Open Sans Light" w:eastAsia="Open Sans Light" w:cs="Open Sans Light"/>
          <w:color w:val="auto"/>
          <w:sz w:val="22"/>
          <w:szCs w:val="22"/>
          <w:lang w:eastAsia="pt-BR" w:bidi="ar-SA"/>
        </w:rPr>
      </w:pPr>
    </w:p>
    <w:p w:rsidR="002A1B7A" w:rsidP="00275CF6" w:rsidRDefault="00AA03F6" w14:paraId="5B54CF15" w14:textId="328826C4">
      <w:pPr>
        <w:rPr>
          <w:rFonts w:ascii="Open Sans Light" w:hAnsi="Open Sans Light" w:cs="Open Sans Light"/>
          <w:b/>
          <w:bCs/>
          <w:color w:val="1F497D" w:themeColor="text2"/>
          <w:sz w:val="24"/>
          <w:szCs w:val="24"/>
        </w:rPr>
      </w:pPr>
      <w:r w:rsidRPr="0032197A">
        <w:rPr>
          <w:rFonts w:ascii="Open Sans Light" w:hAnsi="Open Sans Light" w:cs="Open Sans Light"/>
          <w:b/>
          <w:bCs/>
          <w:color w:val="1F497D" w:themeColor="text2"/>
          <w:sz w:val="24"/>
          <w:szCs w:val="24"/>
        </w:rPr>
        <w:t xml:space="preserve">4.1 </w:t>
      </w:r>
      <w:r w:rsidRPr="0032197A" w:rsidR="005F65E7">
        <w:rPr>
          <w:rFonts w:ascii="Open Sans Light" w:hAnsi="Open Sans Light" w:cs="Open Sans Light"/>
          <w:b/>
          <w:bCs/>
          <w:color w:val="1F497D" w:themeColor="text2"/>
          <w:sz w:val="24"/>
          <w:szCs w:val="24"/>
        </w:rPr>
        <w:t xml:space="preserve">Recebimento </w:t>
      </w:r>
      <w:r w:rsidRPr="0032197A" w:rsidR="009F394B">
        <w:rPr>
          <w:rFonts w:ascii="Open Sans Light" w:hAnsi="Open Sans Light" w:cs="Open Sans Light"/>
          <w:b/>
          <w:bCs/>
          <w:color w:val="1F497D" w:themeColor="text2"/>
          <w:sz w:val="24"/>
          <w:szCs w:val="24"/>
        </w:rPr>
        <w:t xml:space="preserve">das </w:t>
      </w:r>
      <w:r w:rsidR="00E03AEF">
        <w:rPr>
          <w:rFonts w:ascii="Open Sans Light" w:hAnsi="Open Sans Light" w:cs="Open Sans Light"/>
          <w:b/>
          <w:bCs/>
          <w:color w:val="1F497D" w:themeColor="text2"/>
          <w:sz w:val="24"/>
          <w:szCs w:val="24"/>
        </w:rPr>
        <w:t>manifestações</w:t>
      </w:r>
    </w:p>
    <w:p w:rsidR="00462AB8" w:rsidP="00275CF6" w:rsidRDefault="00462AB8" w14:paraId="2BCFAE2D" w14:textId="77777777">
      <w:pPr>
        <w:rPr>
          <w:rFonts w:ascii="Open Sans Light" w:hAnsi="Open Sans Light" w:cs="Open Sans Light"/>
          <w:b/>
          <w:bCs/>
          <w:color w:val="1F497D" w:themeColor="text2"/>
          <w:sz w:val="24"/>
          <w:szCs w:val="24"/>
        </w:rPr>
      </w:pPr>
    </w:p>
    <w:p w:rsidR="00065CCF" w:rsidP="24DB625F" w:rsidRDefault="00065CCF" w14:paraId="40538250" w14:textId="65753735">
      <w:pPr>
        <w:ind w:firstLine="720"/>
        <w:jc w:val="both"/>
        <w:rPr>
          <w:rFonts w:ascii="Open Sans Light" w:hAnsi="Open Sans Light" w:eastAsia="Open Sans Light" w:cs="Open Sans Light"/>
          <w:color w:val="auto"/>
          <w:sz w:val="22"/>
          <w:szCs w:val="22"/>
          <w:lang w:eastAsia="pt-BR" w:bidi="ar-SA"/>
        </w:rPr>
      </w:pPr>
      <w:r w:rsidRPr="24DB625F" w:rsidR="47040F18">
        <w:rPr>
          <w:rFonts w:ascii="Open Sans Light" w:hAnsi="Open Sans Light" w:eastAsia="Open Sans Light" w:cs="Open Sans Light"/>
          <w:color w:val="auto"/>
          <w:sz w:val="22"/>
          <w:szCs w:val="22"/>
          <w:lang w:eastAsia="pt-BR" w:bidi="ar-SA"/>
        </w:rPr>
        <w:t xml:space="preserve">Foram recebidas 3.387 manifestações, sendo que 56,74%, foram encaminhadas a outras ouvidorias públicas por meio da plataforma </w:t>
      </w:r>
      <w:r w:rsidRPr="24DB625F" w:rsidR="47040F18">
        <w:rPr>
          <w:rFonts w:ascii="Open Sans Light" w:hAnsi="Open Sans Light" w:eastAsia="Open Sans Light" w:cs="Open Sans Light"/>
          <w:color w:val="auto"/>
          <w:sz w:val="22"/>
          <w:szCs w:val="22"/>
          <w:lang w:eastAsia="pt-BR" w:bidi="ar-SA"/>
        </w:rPr>
        <w:t>Fala.Br</w:t>
      </w:r>
      <w:r w:rsidRPr="24DB625F" w:rsidR="47040F18">
        <w:rPr>
          <w:rFonts w:ascii="Open Sans Light" w:hAnsi="Open Sans Light" w:eastAsia="Open Sans Light" w:cs="Open Sans Light"/>
          <w:color w:val="auto"/>
          <w:sz w:val="22"/>
          <w:szCs w:val="22"/>
          <w:lang w:eastAsia="pt-BR" w:bidi="ar-SA"/>
        </w:rPr>
        <w:t>, 4,69% arquivadas e 38,55% respondidas pela Ouvidoria do Serpro. Percebe-se pouca variação desses percentuais, mesmo tendo ocorrido 25% de redução do total de manifestações recebidas em 2024, em relação aos anos anteriores.</w:t>
      </w:r>
    </w:p>
    <w:p w:rsidR="00875588" w:rsidP="24DB625F" w:rsidRDefault="00126E4F" w14:paraId="46400C07" w14:textId="5D824207">
      <w:pPr>
        <w:ind w:firstLine="720"/>
        <w:jc w:val="both"/>
        <w:rPr>
          <w:rFonts w:ascii="Open Sans Light" w:hAnsi="Open Sans Light" w:eastAsia="Open Sans Light" w:cs="Open Sans Light"/>
          <w:color w:val="auto"/>
          <w:sz w:val="22"/>
          <w:szCs w:val="22"/>
          <w:lang w:eastAsia="pt-BR" w:bidi="ar-SA"/>
        </w:rPr>
      </w:pPr>
    </w:p>
    <w:p w:rsidR="00875588" w:rsidP="24DB625F" w:rsidRDefault="00126E4F" w14:paraId="7BC69AB9" w14:textId="24398672">
      <w:pPr>
        <w:jc w:val="center"/>
      </w:pPr>
      <w:r w:rsidR="70441CE9">
        <w:drawing>
          <wp:inline wp14:editId="6539C17C" wp14:anchorId="7B166FEF">
            <wp:extent cx="5267324" cy="2604991"/>
            <wp:effectExtent l="0" t="0" r="0" b="0"/>
            <wp:docPr id="1741078683" name="" title=""/>
            <wp:cNvGraphicFramePr>
              <a:graphicFrameLocks noChangeAspect="1"/>
            </wp:cNvGraphicFramePr>
            <a:graphic>
              <a:graphicData uri="http://schemas.openxmlformats.org/drawingml/2006/picture">
                <pic:pic>
                  <pic:nvPicPr>
                    <pic:cNvPr id="0" name=""/>
                    <pic:cNvPicPr/>
                  </pic:nvPicPr>
                  <pic:blipFill>
                    <a:blip r:embed="Rd1730ee2765c492c">
                      <a:extLst>
                        <a:ext xmlns:a="http://schemas.openxmlformats.org/drawingml/2006/main" uri="{28A0092B-C50C-407E-A947-70E740481C1C}">
                          <a14:useLocalDpi val="0"/>
                        </a:ext>
                      </a:extLst>
                    </a:blip>
                    <a:stretch>
                      <a:fillRect/>
                    </a:stretch>
                  </pic:blipFill>
                  <pic:spPr>
                    <a:xfrm>
                      <a:off x="0" y="0"/>
                      <a:ext cx="5267324" cy="2604991"/>
                    </a:xfrm>
                    <a:prstGeom prst="rect">
                      <a:avLst/>
                    </a:prstGeom>
                  </pic:spPr>
                </pic:pic>
              </a:graphicData>
            </a:graphic>
          </wp:inline>
        </w:drawing>
      </w:r>
    </w:p>
    <w:p w:rsidR="24DB625F" w:rsidP="24DB625F" w:rsidRDefault="24DB625F" w14:paraId="217AB8D2" w14:textId="2E6FDC0E">
      <w:pPr>
        <w:jc w:val="center"/>
      </w:pPr>
    </w:p>
    <w:p w:rsidR="00065CCF" w:rsidP="00875588" w:rsidRDefault="0050270E" w14:paraId="4698E137" w14:textId="1A5CF8EF">
      <w:pPr>
        <w:ind w:firstLine="720"/>
        <w:jc w:val="both"/>
        <w:rPr>
          <w:rFonts w:ascii="Open Sans Light" w:hAnsi="Open Sans Light" w:eastAsia="Open Sans Light" w:cs="Open Sans Light"/>
          <w:color w:val="434343"/>
        </w:rPr>
      </w:pPr>
      <w:r>
        <w:rPr>
          <w:rFonts w:ascii="Open Sans Light" w:hAnsi="Open Sans Light" w:eastAsia="Open Sans Light" w:cs="Open Sans Light"/>
          <w:color w:val="434343"/>
        </w:rPr>
        <w:t>U</w:t>
      </w:r>
      <w:r w:rsidR="0061029E">
        <w:rPr>
          <w:rFonts w:ascii="Open Sans Light" w:hAnsi="Open Sans Light" w:eastAsia="Open Sans Light" w:cs="Open Sans Light"/>
          <w:color w:val="434343"/>
        </w:rPr>
        <w:t xml:space="preserve">m dos fatores </w:t>
      </w:r>
      <w:r>
        <w:rPr>
          <w:rFonts w:ascii="Open Sans Light" w:hAnsi="Open Sans Light" w:eastAsia="Open Sans Light" w:cs="Open Sans Light"/>
          <w:color w:val="434343"/>
        </w:rPr>
        <w:t xml:space="preserve">para essa </w:t>
      </w:r>
      <w:r w:rsidR="005A072C">
        <w:rPr>
          <w:rFonts w:ascii="Open Sans Light" w:hAnsi="Open Sans Light" w:eastAsia="Open Sans Light" w:cs="Open Sans Light"/>
          <w:color w:val="434343"/>
        </w:rPr>
        <w:t xml:space="preserve">significativa </w:t>
      </w:r>
      <w:r>
        <w:rPr>
          <w:rFonts w:ascii="Open Sans Light" w:hAnsi="Open Sans Light" w:eastAsia="Open Sans Light" w:cs="Open Sans Light"/>
          <w:color w:val="434343"/>
        </w:rPr>
        <w:t>redução foi a</w:t>
      </w:r>
      <w:r w:rsidR="0061029E">
        <w:rPr>
          <w:rFonts w:ascii="Open Sans Light" w:hAnsi="Open Sans Light" w:eastAsia="Open Sans Light" w:cs="Open Sans Light"/>
          <w:color w:val="434343"/>
        </w:rPr>
        <w:t xml:space="preserve"> suspensão do tratamento das reclamações, registradas no Reclame Aqui (RA</w:t>
      </w:r>
      <w:r w:rsidR="00393329">
        <w:rPr>
          <w:rFonts w:ascii="Open Sans Light" w:hAnsi="Open Sans Light" w:eastAsia="Open Sans Light" w:cs="Open Sans Light"/>
          <w:color w:val="434343"/>
        </w:rPr>
        <w:t>)</w:t>
      </w:r>
      <w:r w:rsidR="0061029E">
        <w:rPr>
          <w:rFonts w:ascii="Open Sans Light" w:hAnsi="Open Sans Light" w:eastAsia="Open Sans Light" w:cs="Open Sans Light"/>
          <w:color w:val="434343"/>
        </w:rPr>
        <w:t>.</w:t>
      </w:r>
      <w:r>
        <w:rPr>
          <w:rFonts w:ascii="Open Sans Light" w:hAnsi="Open Sans Light" w:eastAsia="Open Sans Light" w:cs="Open Sans Light"/>
          <w:color w:val="434343"/>
        </w:rPr>
        <w:t xml:space="preserve"> </w:t>
      </w:r>
      <w:r w:rsidR="00126E4F">
        <w:rPr>
          <w:rFonts w:ascii="Open Sans Light" w:hAnsi="Open Sans Light" w:eastAsia="Open Sans Light" w:cs="Open Sans Light"/>
          <w:color w:val="434343"/>
        </w:rPr>
        <w:t xml:space="preserve">Desde o ano de 2018, </w:t>
      </w:r>
      <w:r w:rsidRPr="00F65BBA" w:rsidR="00F65BBA">
        <w:rPr>
          <w:rFonts w:ascii="Open Sans Light" w:hAnsi="Open Sans Light" w:eastAsia="Open Sans Light" w:cs="Open Sans Light"/>
          <w:color w:val="434343"/>
        </w:rPr>
        <w:t xml:space="preserve">a Ouvidoria do Serpro passou a </w:t>
      </w:r>
      <w:r w:rsidR="007A60F0">
        <w:rPr>
          <w:rFonts w:ascii="Open Sans Light" w:hAnsi="Open Sans Light" w:eastAsia="Open Sans Light" w:cs="Open Sans Light"/>
          <w:color w:val="434343"/>
        </w:rPr>
        <w:t>g</w:t>
      </w:r>
      <w:r w:rsidRPr="007A60F0" w:rsidR="007A60F0">
        <w:rPr>
          <w:rFonts w:ascii="Open Sans Light" w:hAnsi="Open Sans Light" w:eastAsia="Open Sans Light" w:cs="Open Sans Light"/>
          <w:color w:val="434343"/>
        </w:rPr>
        <w:t>erencia</w:t>
      </w:r>
      <w:r w:rsidR="007A60F0">
        <w:rPr>
          <w:rFonts w:ascii="Open Sans Light" w:hAnsi="Open Sans Light" w:eastAsia="Open Sans Light" w:cs="Open Sans Light"/>
          <w:color w:val="434343"/>
        </w:rPr>
        <w:t>r</w:t>
      </w:r>
      <w:r w:rsidRPr="007A60F0" w:rsidR="007A60F0">
        <w:rPr>
          <w:rFonts w:ascii="Open Sans Light" w:hAnsi="Open Sans Light" w:eastAsia="Open Sans Light" w:cs="Open Sans Light"/>
          <w:color w:val="434343"/>
        </w:rPr>
        <w:t xml:space="preserve"> </w:t>
      </w:r>
      <w:r w:rsidR="00644D4C">
        <w:rPr>
          <w:rFonts w:ascii="Open Sans Light" w:hAnsi="Open Sans Light" w:eastAsia="Open Sans Light" w:cs="Open Sans Light"/>
          <w:color w:val="434343"/>
        </w:rPr>
        <w:t>a</w:t>
      </w:r>
      <w:r w:rsidRPr="007A60F0" w:rsidR="007A60F0">
        <w:rPr>
          <w:rFonts w:ascii="Open Sans Light" w:hAnsi="Open Sans Light" w:eastAsia="Open Sans Light" w:cs="Open Sans Light"/>
          <w:color w:val="434343"/>
        </w:rPr>
        <w:t>s reclamações no site Reclame Aqui</w:t>
      </w:r>
      <w:r w:rsidR="00365AF8">
        <w:rPr>
          <w:rFonts w:ascii="Open Sans Light" w:hAnsi="Open Sans Light" w:eastAsia="Open Sans Light" w:cs="Open Sans Light"/>
          <w:color w:val="434343"/>
        </w:rPr>
        <w:t xml:space="preserve"> e</w:t>
      </w:r>
      <w:r w:rsidR="00B70BC9">
        <w:rPr>
          <w:rFonts w:ascii="Open Sans Light" w:hAnsi="Open Sans Light" w:eastAsia="Open Sans Light" w:cs="Open Sans Light"/>
          <w:color w:val="434343"/>
        </w:rPr>
        <w:t xml:space="preserve"> trata</w:t>
      </w:r>
      <w:r w:rsidR="00365AF8">
        <w:rPr>
          <w:rFonts w:ascii="Open Sans Light" w:hAnsi="Open Sans Light" w:eastAsia="Open Sans Light" w:cs="Open Sans Light"/>
          <w:color w:val="434343"/>
        </w:rPr>
        <w:t>va</w:t>
      </w:r>
      <w:r w:rsidR="00B70BC9">
        <w:rPr>
          <w:rFonts w:ascii="Open Sans Light" w:hAnsi="Open Sans Light" w:eastAsia="Open Sans Light" w:cs="Open Sans Light"/>
          <w:color w:val="434343"/>
        </w:rPr>
        <w:t>-as como manifestações de ouvidoria</w:t>
      </w:r>
      <w:r w:rsidR="00D3734E">
        <w:rPr>
          <w:rFonts w:ascii="Open Sans Light" w:hAnsi="Open Sans Light" w:eastAsia="Open Sans Light" w:cs="Open Sans Light"/>
          <w:color w:val="434343"/>
        </w:rPr>
        <w:t xml:space="preserve">. </w:t>
      </w:r>
      <w:r w:rsidR="008963FB">
        <w:rPr>
          <w:rFonts w:ascii="Open Sans Light" w:hAnsi="Open Sans Light" w:eastAsia="Open Sans Light" w:cs="Open Sans Light"/>
          <w:color w:val="434343"/>
        </w:rPr>
        <w:t>Para esse tratamento, o</w:t>
      </w:r>
      <w:r w:rsidR="00CE0033">
        <w:rPr>
          <w:rFonts w:ascii="Open Sans Light" w:hAnsi="Open Sans Light" w:eastAsia="Open Sans Light" w:cs="Open Sans Light"/>
          <w:color w:val="434343"/>
        </w:rPr>
        <w:t xml:space="preserve"> reclamante</w:t>
      </w:r>
      <w:r w:rsidR="00D3734E">
        <w:rPr>
          <w:rFonts w:ascii="Open Sans Light" w:hAnsi="Open Sans Light" w:eastAsia="Open Sans Light" w:cs="Open Sans Light"/>
          <w:color w:val="434343"/>
        </w:rPr>
        <w:t xml:space="preserve"> recebia a </w:t>
      </w:r>
      <w:r w:rsidRPr="004E3C2F" w:rsidR="004E3C2F">
        <w:rPr>
          <w:rFonts w:ascii="Open Sans Light" w:hAnsi="Open Sans Light" w:eastAsia="Open Sans Light" w:cs="Open Sans Light"/>
          <w:color w:val="434343"/>
        </w:rPr>
        <w:t>resposta</w:t>
      </w:r>
      <w:r w:rsidR="00BC778D">
        <w:rPr>
          <w:rFonts w:ascii="Open Sans Light" w:hAnsi="Open Sans Light" w:eastAsia="Open Sans Light" w:cs="Open Sans Light"/>
          <w:color w:val="434343"/>
        </w:rPr>
        <w:t xml:space="preserve"> </w:t>
      </w:r>
      <w:r w:rsidR="00A47276">
        <w:rPr>
          <w:rFonts w:ascii="Open Sans Light" w:hAnsi="Open Sans Light" w:eastAsia="Open Sans Light" w:cs="Open Sans Light"/>
          <w:color w:val="434343"/>
        </w:rPr>
        <w:t>n</w:t>
      </w:r>
      <w:r w:rsidR="00232DC9">
        <w:rPr>
          <w:rFonts w:ascii="Open Sans Light" w:hAnsi="Open Sans Light" w:eastAsia="Open Sans Light" w:cs="Open Sans Light"/>
          <w:color w:val="434343"/>
        </w:rPr>
        <w:t xml:space="preserve">o RA </w:t>
      </w:r>
      <w:r w:rsidR="00E45ECA">
        <w:rPr>
          <w:rFonts w:ascii="Open Sans Light" w:hAnsi="Open Sans Light" w:eastAsia="Open Sans Light" w:cs="Open Sans Light"/>
          <w:color w:val="434343"/>
        </w:rPr>
        <w:t>de</w:t>
      </w:r>
      <w:r w:rsidR="00AE0325">
        <w:rPr>
          <w:rFonts w:ascii="Open Sans Light" w:hAnsi="Open Sans Light" w:eastAsia="Open Sans Light" w:cs="Open Sans Light"/>
          <w:color w:val="434343"/>
        </w:rPr>
        <w:t xml:space="preserve"> que</w:t>
      </w:r>
      <w:r w:rsidRPr="004E3C2F" w:rsidR="004E3C2F">
        <w:rPr>
          <w:rFonts w:ascii="Open Sans Light" w:hAnsi="Open Sans Light" w:eastAsia="Open Sans Light" w:cs="Open Sans Light"/>
          <w:color w:val="434343"/>
        </w:rPr>
        <w:t xml:space="preserve"> o atendimento </w:t>
      </w:r>
      <w:r w:rsidR="00EA3328">
        <w:rPr>
          <w:rFonts w:ascii="Open Sans Light" w:hAnsi="Open Sans Light" w:eastAsia="Open Sans Light" w:cs="Open Sans Light"/>
          <w:color w:val="434343"/>
        </w:rPr>
        <w:t>se iniciava</w:t>
      </w:r>
      <w:r w:rsidR="00E45ECA">
        <w:rPr>
          <w:rFonts w:ascii="Open Sans Light" w:hAnsi="Open Sans Light" w:eastAsia="Open Sans Light" w:cs="Open Sans Light"/>
          <w:color w:val="434343"/>
        </w:rPr>
        <w:t xml:space="preserve"> </w:t>
      </w:r>
      <w:r w:rsidR="00971C0B">
        <w:rPr>
          <w:rFonts w:ascii="Open Sans Light" w:hAnsi="Open Sans Light" w:eastAsia="Open Sans Light" w:cs="Open Sans Light"/>
          <w:color w:val="434343"/>
        </w:rPr>
        <w:t>a partir d</w:t>
      </w:r>
      <w:r w:rsidR="00691A6D">
        <w:rPr>
          <w:rFonts w:ascii="Open Sans Light" w:hAnsi="Open Sans Light" w:eastAsia="Open Sans Light" w:cs="Open Sans Light"/>
          <w:color w:val="434343"/>
        </w:rPr>
        <w:t>o registro</w:t>
      </w:r>
      <w:r w:rsidR="00FA1200">
        <w:rPr>
          <w:rFonts w:ascii="Open Sans Light" w:hAnsi="Open Sans Light" w:eastAsia="Open Sans Light" w:cs="Open Sans Light"/>
          <w:color w:val="434343"/>
        </w:rPr>
        <w:t xml:space="preserve"> da manifestação na pla</w:t>
      </w:r>
      <w:r w:rsidR="00FE1401">
        <w:rPr>
          <w:rFonts w:ascii="Open Sans Light" w:hAnsi="Open Sans Light" w:eastAsia="Open Sans Light" w:cs="Open Sans Light"/>
          <w:color w:val="434343"/>
        </w:rPr>
        <w:t>taforma Fala.BR</w:t>
      </w:r>
      <w:r w:rsidR="00971C0B">
        <w:rPr>
          <w:rFonts w:ascii="Open Sans Light" w:hAnsi="Open Sans Light" w:eastAsia="Open Sans Light" w:cs="Open Sans Light"/>
          <w:color w:val="434343"/>
        </w:rPr>
        <w:t xml:space="preserve"> pela própria Ouvidoria</w:t>
      </w:r>
      <w:r w:rsidRPr="004E3C2F" w:rsidR="004E3C2F">
        <w:rPr>
          <w:rFonts w:ascii="Open Sans Light" w:hAnsi="Open Sans Light" w:eastAsia="Open Sans Light" w:cs="Open Sans Light"/>
          <w:color w:val="434343"/>
        </w:rPr>
        <w:t>, com vistas ao atendimento dos regulamentos da Ouvidoria-Geral da União, a exemplo da Portaria CGU nº 116 de 18 de março de 2024</w:t>
      </w:r>
      <w:r w:rsidR="001835C6">
        <w:rPr>
          <w:rFonts w:ascii="Open Sans Light" w:hAnsi="Open Sans Light" w:eastAsia="Open Sans Light" w:cs="Open Sans Light"/>
          <w:color w:val="434343"/>
        </w:rPr>
        <w:t xml:space="preserve">. </w:t>
      </w:r>
    </w:p>
    <w:p w:rsidR="00026A66" w:rsidP="004E3C2F" w:rsidRDefault="00026A66" w14:paraId="56AEBBDE" w14:textId="77777777">
      <w:pPr>
        <w:jc w:val="both"/>
        <w:rPr>
          <w:rFonts w:ascii="Open Sans Light" w:hAnsi="Open Sans Light" w:eastAsia="Open Sans Light" w:cs="Open Sans Light"/>
          <w:color w:val="434343"/>
        </w:rPr>
      </w:pPr>
    </w:p>
    <w:p w:rsidR="00026A66" w:rsidP="004E3C2F" w:rsidRDefault="00026A66" w14:paraId="6AECDF8A" w14:textId="2376293C">
      <w:pPr>
        <w:jc w:val="both"/>
        <w:rPr>
          <w:rFonts w:ascii="Open Sans Light" w:hAnsi="Open Sans Light" w:eastAsia="Open Sans Light" w:cs="Open Sans Light"/>
          <w:color w:val="434343"/>
        </w:rPr>
      </w:pPr>
      <w:r>
        <w:rPr>
          <w:rFonts w:ascii="Open Sans Light" w:hAnsi="Open Sans Light" w:eastAsia="Open Sans Light" w:cs="Open Sans Light"/>
          <w:color w:val="434343"/>
        </w:rPr>
        <w:tab/>
      </w:r>
      <w:r w:rsidR="00495E6D">
        <w:rPr>
          <w:rFonts w:ascii="Open Sans Light" w:hAnsi="Open Sans Light" w:eastAsia="Open Sans Light" w:cs="Open Sans Light"/>
          <w:color w:val="434343"/>
        </w:rPr>
        <w:t>Em 2023</w:t>
      </w:r>
      <w:r w:rsidR="00026A66">
        <w:rPr>
          <w:rFonts w:ascii="Open Sans Light" w:hAnsi="Open Sans Light" w:eastAsia="Open Sans Light" w:cs="Open Sans Light"/>
          <w:color w:val="434343"/>
        </w:rPr>
        <w:t xml:space="preserve">, </w:t>
      </w:r>
      <w:r w:rsidR="002242D4">
        <w:rPr>
          <w:rFonts w:ascii="Open Sans Light" w:hAnsi="Open Sans Light" w:eastAsia="Open Sans Light" w:cs="Open Sans Light"/>
          <w:color w:val="434343"/>
        </w:rPr>
        <w:t xml:space="preserve">a </w:t>
      </w:r>
      <w:r w:rsidR="002242D4">
        <w:rPr>
          <w:rFonts w:ascii="Open Sans Light" w:hAnsi="Open Sans Light" w:eastAsia="Open Sans Light" w:cs="Open Sans Light"/>
          <w:color w:val="434343"/>
        </w:rPr>
        <w:t xml:space="preserve">Ouvid</w:t>
      </w:r>
      <w:r w:rsidR="002242D4">
        <w:rPr>
          <w:rFonts w:ascii="Open Sans Light" w:hAnsi="Open Sans Light" w:eastAsia="Open Sans Light" w:cs="Open Sans Light"/>
          <w:color w:val="434343"/>
        </w:rPr>
        <w:t xml:space="preserve">oria do Serpro e </w:t>
      </w:r>
      <w:r w:rsidR="007D3F43">
        <w:rPr>
          <w:rFonts w:ascii="Open Sans Light" w:hAnsi="Open Sans Light" w:eastAsia="Open Sans Light" w:cs="Open Sans Light"/>
          <w:color w:val="434343"/>
        </w:rPr>
        <w:t>a área</w:t>
      </w:r>
      <w:r w:rsidRPr="00B76C49" w:rsidR="00576BFC">
        <w:rPr>
          <w:rFonts w:ascii="Open Sans Light" w:hAnsi="Open Sans Light" w:eastAsia="Open Sans Light" w:cs="Open Sans Light"/>
          <w:color w:val="434343"/>
        </w:rPr>
        <w:t xml:space="preserve"> de </w:t>
      </w:r>
      <w:r w:rsidR="007D3F43">
        <w:rPr>
          <w:rFonts w:ascii="Open Sans Light" w:hAnsi="Open Sans Light" w:eastAsia="Open Sans Light" w:cs="Open Sans Light"/>
          <w:color w:val="434343"/>
        </w:rPr>
        <w:t>n</w:t>
      </w:r>
      <w:r w:rsidRPr="00B76C49" w:rsidR="00576BFC">
        <w:rPr>
          <w:rFonts w:ascii="Open Sans Light" w:hAnsi="Open Sans Light" w:eastAsia="Open Sans Light" w:cs="Open Sans Light"/>
          <w:color w:val="434343"/>
        </w:rPr>
        <w:t>egócio</w:t>
      </w:r>
      <w:r w:rsidR="007D3F43">
        <w:rPr>
          <w:rFonts w:ascii="Open Sans Light" w:hAnsi="Open Sans Light" w:eastAsia="Open Sans Light" w:cs="Open Sans Light"/>
          <w:color w:val="434343"/>
        </w:rPr>
        <w:t>, responsável pela</w:t>
      </w:r>
      <w:r w:rsidRPr="00B76C49" w:rsidR="00576BFC">
        <w:rPr>
          <w:rFonts w:ascii="Open Sans Light" w:hAnsi="Open Sans Light" w:eastAsia="Open Sans Light" w:cs="Open Sans Light"/>
          <w:color w:val="434343"/>
        </w:rPr>
        <w:t xml:space="preserve"> Felicidade do Cliente</w:t>
      </w:r>
      <w:r w:rsidR="00F05CF8">
        <w:rPr>
          <w:rFonts w:ascii="Open Sans Light" w:hAnsi="Open Sans Light" w:eastAsia="Open Sans Light" w:cs="Open Sans Light"/>
          <w:color w:val="434343"/>
        </w:rPr>
        <w:t>,</w:t>
      </w:r>
      <w:r w:rsidRPr="00B76C49" w:rsidR="00576BFC">
        <w:rPr>
          <w:rFonts w:ascii="Open Sans Light" w:hAnsi="Open Sans Light" w:eastAsia="Open Sans Light" w:cs="Open Sans Light"/>
          <w:color w:val="434343"/>
        </w:rPr>
        <w:t xml:space="preserve"> </w:t>
      </w:r>
      <w:r w:rsidR="00495E6D">
        <w:rPr>
          <w:rFonts w:ascii="Open Sans Light" w:hAnsi="Open Sans Light" w:eastAsia="Open Sans Light" w:cs="Open Sans Light"/>
          <w:color w:val="434343"/>
        </w:rPr>
        <w:t xml:space="preserve">iniciaram </w:t>
      </w:r>
      <w:r w:rsidRPr="00B76C49" w:rsidR="00B76C49">
        <w:rPr>
          <w:rFonts w:ascii="Open Sans Light" w:hAnsi="Open Sans Light" w:eastAsia="Open Sans Light" w:cs="Open Sans Light"/>
          <w:color w:val="434343"/>
        </w:rPr>
        <w:t>o repasse, de forma organizada e detalhada, dos fluxos e procedimentos no site RA e sistemas internos</w:t>
      </w:r>
      <w:r w:rsidR="00117FD9">
        <w:rPr>
          <w:rFonts w:ascii="Open Sans Light" w:hAnsi="Open Sans Light" w:eastAsia="Open Sans Light" w:cs="Open Sans Light"/>
          <w:color w:val="434343"/>
        </w:rPr>
        <w:t xml:space="preserve"> </w:t>
      </w:r>
      <w:r w:rsidRPr="24DB625F" w:rsidR="00117FD9">
        <w:rPr>
          <w:rFonts w:ascii="Open Sans Light" w:hAnsi="Open Sans Light" w:eastAsia="Open Sans Light" w:cs="Open Sans Light"/>
          <w:color w:val="434343"/>
          <w:sz w:val="22"/>
          <w:szCs w:val="22"/>
          <w:lang w:eastAsia="pt-BR" w:bidi="ar-SA"/>
        </w:rPr>
        <w:t xml:space="preserve">e</w:t>
      </w:r>
      <w:r w:rsidR="00117FD9">
        <w:rPr>
          <w:rFonts w:ascii="Open Sans Light" w:hAnsi="Open Sans Light" w:eastAsia="Open Sans Light" w:cs="Open Sans Light"/>
          <w:color w:val="434343"/>
        </w:rPr>
        <w:t>,</w:t>
      </w:r>
      <w:r w:rsidR="00393329">
        <w:rPr>
          <w:rFonts w:ascii="Open Sans Light" w:hAnsi="Open Sans Light" w:eastAsia="Open Sans Light" w:cs="Open Sans Light"/>
          <w:color w:val="434343"/>
        </w:rPr>
        <w:t xml:space="preserve"> a partir d</w:t>
      </w:r>
      <w:r w:rsidR="37D39AC7">
        <w:rPr>
          <w:rFonts w:ascii="Open Sans Light" w:hAnsi="Open Sans Light" w:eastAsia="Open Sans Light" w:cs="Open Sans Light"/>
          <w:color w:val="434343"/>
        </w:rPr>
        <w:t xml:space="preserve">a </w:t>
      </w:r>
      <w:r w:rsidRPr="24DB625F" w:rsidR="37D39AC7">
        <w:rPr>
          <w:rFonts w:ascii="Open Sans Light" w:hAnsi="Open Sans Light" w:eastAsia="Open Sans Light" w:cs="Open Sans Light"/>
          <w:color w:val="434343"/>
          <w:sz w:val="22"/>
          <w:szCs w:val="22"/>
          <w:lang w:eastAsia="pt-BR" w:bidi="ar-SA"/>
        </w:rPr>
        <w:t xml:space="preserve">Nota Técnica </w:t>
      </w:r>
      <w:r w:rsidRPr="24DB625F" w:rsidR="37D39AC7">
        <w:rPr>
          <w:rFonts w:ascii="Open Sans Light" w:hAnsi="Open Sans Light" w:eastAsia="Open Sans Light" w:cs="Open Sans Light"/>
          <w:color w:val="434343"/>
          <w:sz w:val="22"/>
          <w:szCs w:val="22"/>
          <w:lang w:eastAsia="pt-BR" w:bidi="ar-SA"/>
        </w:rPr>
        <w:t>Ouvid</w:t>
      </w:r>
      <w:r w:rsidRPr="24DB625F" w:rsidR="37D39AC7">
        <w:rPr>
          <w:rFonts w:ascii="Open Sans Light" w:hAnsi="Open Sans Light" w:eastAsia="Open Sans Light" w:cs="Open Sans Light"/>
          <w:color w:val="434343"/>
          <w:sz w:val="22"/>
          <w:szCs w:val="22"/>
          <w:lang w:eastAsia="pt-BR" w:bidi="ar-SA"/>
        </w:rPr>
        <w:t xml:space="preserve"> nº 004/2024</w:t>
      </w:r>
      <w:r w:rsidR="37D39AC7">
        <w:rPr>
          <w:rFonts w:ascii="Open Sans Light" w:hAnsi="Open Sans Light" w:eastAsia="Open Sans Light" w:cs="Open Sans Light"/>
          <w:color w:val="434343"/>
        </w:rPr>
        <w:t xml:space="preserve"> em </w:t>
      </w:r>
      <w:r w:rsidR="00393329">
        <w:rPr>
          <w:rFonts w:ascii="Open Sans Light" w:hAnsi="Open Sans Light" w:eastAsia="Open Sans Light" w:cs="Open Sans Light"/>
          <w:color w:val="434343"/>
        </w:rPr>
        <w:t xml:space="preserve">agosto de 2024, </w:t>
      </w:r>
      <w:r w:rsidR="00C2737D">
        <w:rPr>
          <w:rFonts w:ascii="Open Sans Light" w:hAnsi="Open Sans Light" w:eastAsia="Open Sans Light" w:cs="Open Sans Light"/>
          <w:color w:val="434343"/>
        </w:rPr>
        <w:t xml:space="preserve">a</w:t>
      </w:r>
      <w:r w:rsidR="00F832A7">
        <w:rPr>
          <w:rFonts w:ascii="Open Sans Light" w:hAnsi="Open Sans Light" w:eastAsia="Open Sans Light" w:cs="Open Sans Light"/>
          <w:color w:val="434343"/>
        </w:rPr>
        <w:t xml:space="preserve"> Ouvidoria </w:t>
      </w:r>
      <w:r w:rsidR="00C2737D">
        <w:rPr>
          <w:rFonts w:ascii="Open Sans Light" w:hAnsi="Open Sans Light" w:eastAsia="Open Sans Light" w:cs="Open Sans Light"/>
          <w:color w:val="434343"/>
        </w:rPr>
        <w:t xml:space="preserve">não é mais responsável pelo gerenciamento do RA.</w:t>
      </w:r>
      <w:r w:rsidRPr="24DB625F" w:rsidR="00993DF2">
        <w:rPr>
          <w:rFonts w:ascii="Open Sans Light" w:hAnsi="Open Sans Light" w:eastAsia="Open Sans Light" w:cs="Open Sans Light"/>
          <w:color w:val="434343"/>
        </w:rPr>
        <w:t xml:space="preserve"> </w:t>
      </w:r>
    </w:p>
    <w:p w:rsidR="00684F17" w:rsidP="004E3C2F" w:rsidRDefault="00684F17" w14:paraId="35726BB0" w14:textId="77777777">
      <w:pPr>
        <w:jc w:val="both"/>
        <w:rPr>
          <w:rFonts w:ascii="Open Sans Light" w:hAnsi="Open Sans Light" w:eastAsia="Open Sans Light" w:cs="Open Sans Light"/>
          <w:color w:val="434343"/>
        </w:rPr>
      </w:pPr>
    </w:p>
    <w:p w:rsidRPr="00106FAA" w:rsidR="00B753A0" w:rsidP="004E3C2F" w:rsidRDefault="00B753A0" w14:paraId="3F25A1EF" w14:textId="029085B4">
      <w:pPr>
        <w:jc w:val="both"/>
        <w:rPr>
          <w:rFonts w:ascii="Open Sans Light" w:hAnsi="Open Sans Light" w:cs="Open Sans Light"/>
          <w:b/>
          <w:bCs/>
          <w:color w:val="1F497D" w:themeColor="text2"/>
          <w:sz w:val="24"/>
          <w:szCs w:val="24"/>
        </w:rPr>
      </w:pPr>
      <w:r w:rsidRPr="00106FAA">
        <w:rPr>
          <w:rFonts w:ascii="Open Sans Light" w:hAnsi="Open Sans Light" w:cs="Open Sans Light"/>
          <w:b/>
          <w:bCs/>
          <w:color w:val="1F497D" w:themeColor="text2"/>
          <w:sz w:val="24"/>
          <w:szCs w:val="24"/>
        </w:rPr>
        <w:t>4.</w:t>
      </w:r>
      <w:r w:rsidR="004B7A1E">
        <w:rPr>
          <w:rFonts w:ascii="Open Sans Light" w:hAnsi="Open Sans Light" w:cs="Open Sans Light"/>
          <w:b/>
          <w:bCs/>
          <w:color w:val="1F497D" w:themeColor="text2"/>
          <w:sz w:val="24"/>
          <w:szCs w:val="24"/>
        </w:rPr>
        <w:t>2</w:t>
      </w:r>
      <w:r w:rsidRPr="00106FAA">
        <w:rPr>
          <w:rFonts w:ascii="Open Sans Light" w:hAnsi="Open Sans Light" w:cs="Open Sans Light"/>
          <w:b/>
          <w:bCs/>
          <w:color w:val="1F497D" w:themeColor="text2"/>
          <w:sz w:val="24"/>
          <w:szCs w:val="24"/>
        </w:rPr>
        <w:t xml:space="preserve"> Tratamento das manifestações </w:t>
      </w:r>
    </w:p>
    <w:p w:rsidR="002052FD" w:rsidP="004E3C2F" w:rsidRDefault="002052FD" w14:paraId="09F05CF6" w14:textId="77777777">
      <w:pPr>
        <w:jc w:val="both"/>
        <w:rPr>
          <w:rFonts w:ascii="Open Sans Light" w:hAnsi="Open Sans Light" w:cs="Open Sans Light"/>
          <w:b/>
          <w:bCs/>
          <w:sz w:val="24"/>
          <w:szCs w:val="24"/>
        </w:rPr>
      </w:pPr>
    </w:p>
    <w:p w:rsidR="005126BF" w:rsidP="004E3C2F" w:rsidRDefault="000A3B4C" w14:paraId="40A034C8" w14:textId="0185F9A3">
      <w:pPr>
        <w:jc w:val="both"/>
        <w:rPr>
          <w:rFonts w:ascii="Open Sans Light" w:hAnsi="Open Sans Light" w:eastAsia="Open Sans Light" w:cs="Open Sans Light"/>
          <w:color w:val="434343"/>
        </w:rPr>
      </w:pPr>
      <w:r>
        <w:rPr>
          <w:rFonts w:ascii="Open Sans Light" w:hAnsi="Open Sans Light" w:cs="Open Sans Light"/>
          <w:b/>
          <w:bCs/>
          <w:sz w:val="24"/>
          <w:szCs w:val="24"/>
        </w:rPr>
        <w:tab/>
      </w:r>
      <w:r w:rsidRPr="00A95573" w:rsidR="000A3B4C">
        <w:rPr>
          <w:rFonts w:ascii="Open Sans Light" w:hAnsi="Open Sans Light" w:eastAsia="Open Sans Light" w:cs="Open Sans Light"/>
          <w:color w:val="434343"/>
        </w:rPr>
        <w:t>A</w:t>
      </w:r>
      <w:r w:rsidRPr="00A95573" w:rsidR="00A95573">
        <w:rPr>
          <w:rFonts w:ascii="Open Sans Light" w:hAnsi="Open Sans Light" w:eastAsia="Open Sans Light" w:cs="Open Sans Light"/>
          <w:color w:val="434343"/>
        </w:rPr>
        <w:t xml:space="preserve"> reclamação é o tipo com maior incidência,</w:t>
      </w:r>
      <w:r w:rsidR="00AC4064">
        <w:rPr>
          <w:rFonts w:ascii="Open Sans Light" w:hAnsi="Open Sans Light" w:eastAsia="Open Sans Light" w:cs="Open Sans Light"/>
          <w:color w:val="434343"/>
        </w:rPr>
        <w:t xml:space="preserve"> representando 50</w:t>
      </w:r>
      <w:r w:rsidR="1724A344">
        <w:rPr>
          <w:rFonts w:ascii="Open Sans Light" w:hAnsi="Open Sans Light" w:eastAsia="Open Sans Light" w:cs="Open Sans Light"/>
          <w:color w:val="434343"/>
        </w:rPr>
        <w:t xml:space="preserve">,00</w:t>
      </w:r>
      <w:r w:rsidR="00AC4064">
        <w:rPr>
          <w:rFonts w:ascii="Open Sans Light" w:hAnsi="Open Sans Light" w:eastAsia="Open Sans Light" w:cs="Open Sans Light"/>
          <w:color w:val="434343"/>
        </w:rPr>
        <w:t xml:space="preserve">% </w:t>
      </w:r>
      <w:r w:rsidR="000845B0">
        <w:rPr>
          <w:rFonts w:ascii="Open Sans Light" w:hAnsi="Open Sans Light" w:eastAsia="Open Sans Light" w:cs="Open Sans Light"/>
          <w:color w:val="434343"/>
        </w:rPr>
        <w:t xml:space="preserve">e, em </w:t>
      </w:r>
      <w:r w:rsidRPr="00A95573" w:rsidR="00A95573">
        <w:rPr>
          <w:rFonts w:ascii="Open Sans Light" w:hAnsi="Open Sans Light" w:eastAsia="Open Sans Light" w:cs="Open Sans Light"/>
          <w:color w:val="434343"/>
        </w:rPr>
        <w:t>seguida</w:t>
      </w:r>
      <w:r w:rsidR="000845B0">
        <w:rPr>
          <w:rFonts w:ascii="Open Sans Light" w:hAnsi="Open Sans Light" w:eastAsia="Open Sans Light" w:cs="Open Sans Light"/>
          <w:color w:val="434343"/>
        </w:rPr>
        <w:t>, a</w:t>
      </w:r>
      <w:r w:rsidRPr="00A95573" w:rsidR="00A95573">
        <w:rPr>
          <w:rFonts w:ascii="Open Sans Light" w:hAnsi="Open Sans Light" w:eastAsia="Open Sans Light" w:cs="Open Sans Light"/>
          <w:color w:val="434343"/>
        </w:rPr>
        <w:t xml:space="preserve"> solicitação</w:t>
      </w:r>
      <w:r w:rsidR="00214CB8">
        <w:rPr>
          <w:rFonts w:ascii="Open Sans Light" w:hAnsi="Open Sans Light" w:eastAsia="Open Sans Light" w:cs="Open Sans Light"/>
          <w:color w:val="434343"/>
        </w:rPr>
        <w:t xml:space="preserve"> com 43</w:t>
      </w:r>
      <w:r w:rsidR="351D4896">
        <w:rPr>
          <w:rFonts w:ascii="Open Sans Light" w:hAnsi="Open Sans Light" w:eastAsia="Open Sans Light" w:cs="Open Sans Light"/>
          <w:color w:val="434343"/>
        </w:rPr>
        <w:t xml:space="preserve">,03</w:t>
      </w:r>
      <w:r w:rsidR="00214CB8">
        <w:rPr>
          <w:rFonts w:ascii="Open Sans Light" w:hAnsi="Open Sans Light" w:eastAsia="Open Sans Light" w:cs="Open Sans Light"/>
          <w:color w:val="434343"/>
        </w:rPr>
        <w:t xml:space="preserve">%, das manifestações tratadas pela Ouvidoria do Serpro</w:t>
      </w:r>
      <w:r w:rsidR="49056583">
        <w:rPr>
          <w:rFonts w:ascii="Open Sans Light" w:hAnsi="Open Sans Light" w:eastAsia="Open Sans Light" w:cs="Open Sans Light"/>
          <w:color w:val="434343"/>
        </w:rPr>
        <w:t xml:space="preserve"> em 2024.</w:t>
      </w:r>
      <w:r w:rsidR="00695CD8">
        <w:rPr>
          <w:rFonts w:ascii="Open Sans Light" w:hAnsi="Open Sans Light" w:eastAsia="Open Sans Light" w:cs="Open Sans Light"/>
          <w:color w:val="434343"/>
        </w:rPr>
        <w:t xml:space="preserve"> </w:t>
      </w:r>
      <w:r w:rsidR="2E5589A0">
        <w:rPr>
          <w:rFonts w:ascii="Open Sans Light" w:hAnsi="Open Sans Light" w:eastAsia="Open Sans Light" w:cs="Open Sans Light"/>
          <w:color w:val="434343"/>
        </w:rPr>
        <w:t xml:space="preserve">Índices muito semelhantes se comparados com </w:t>
      </w:r>
      <w:r w:rsidR="00695CD8">
        <w:rPr>
          <w:rFonts w:ascii="Open Sans Light" w:hAnsi="Open Sans Light" w:eastAsia="Open Sans Light" w:cs="Open Sans Light"/>
          <w:color w:val="434343"/>
        </w:rPr>
        <w:t xml:space="preserve">os últimos dois anos</w:t>
      </w:r>
      <w:r w:rsidR="000C0D4B">
        <w:rPr>
          <w:rFonts w:ascii="Open Sans Light" w:hAnsi="Open Sans Light" w:eastAsia="Open Sans Light" w:cs="Open Sans Light"/>
          <w:color w:val="434343"/>
        </w:rPr>
        <w:t>.</w:t>
      </w:r>
      <w:r w:rsidR="319D7565">
        <w:rPr>
          <w:rFonts w:ascii="Open Sans Light" w:hAnsi="Open Sans Light" w:eastAsia="Open Sans Light" w:cs="Open Sans Light"/>
          <w:color w:val="434343"/>
        </w:rPr>
        <w:t xml:space="preserve"> Pode-se observar, na tabela abaixo, que</w:t>
      </w:r>
      <w:r w:rsidR="2B629ECB">
        <w:rPr>
          <w:rFonts w:ascii="Open Sans Light" w:hAnsi="Open Sans Light" w:eastAsia="Open Sans Light" w:cs="Open Sans Light"/>
          <w:color w:val="434343"/>
        </w:rPr>
        <w:t xml:space="preserve"> houve diminuição n</w:t>
      </w:r>
      <w:r w:rsidR="319D7565">
        <w:rPr>
          <w:rFonts w:ascii="Open Sans Light" w:hAnsi="Open Sans Light" w:eastAsia="Open Sans Light" w:cs="Open Sans Light"/>
          <w:color w:val="434343"/>
        </w:rPr>
        <w:t xml:space="preserve">a quantidade </w:t>
      </w:r>
      <w:r w:rsidR="25CCC0C5">
        <w:rPr>
          <w:rFonts w:ascii="Open Sans Light" w:hAnsi="Open Sans Light" w:eastAsia="Open Sans Light" w:cs="Open Sans Light"/>
          <w:color w:val="434343"/>
        </w:rPr>
        <w:t xml:space="preserve">total </w:t>
      </w:r>
      <w:r w:rsidR="319D7565">
        <w:rPr>
          <w:rFonts w:ascii="Open Sans Light" w:hAnsi="Open Sans Light" w:eastAsia="Open Sans Light" w:cs="Open Sans Light"/>
          <w:color w:val="434343"/>
        </w:rPr>
        <w:t>de manifestações</w:t>
      </w:r>
      <w:r w:rsidR="1B73BAFF">
        <w:rPr>
          <w:rFonts w:ascii="Open Sans Light" w:hAnsi="Open Sans Light" w:eastAsia="Open Sans Light" w:cs="Open Sans Light"/>
          <w:color w:val="434343"/>
        </w:rPr>
        <w:t xml:space="preserve"> com </w:t>
      </w:r>
      <w:r w:rsidR="319D7565">
        <w:rPr>
          <w:rFonts w:ascii="Open Sans Light" w:hAnsi="Open Sans Light" w:eastAsia="Open Sans Light" w:cs="Open Sans Light"/>
          <w:color w:val="434343"/>
        </w:rPr>
        <w:t>aumento nos percen</w:t>
      </w:r>
      <w:r w:rsidR="7BAF2C97">
        <w:rPr>
          <w:rFonts w:ascii="Open Sans Light" w:hAnsi="Open Sans Light" w:eastAsia="Open Sans Light" w:cs="Open Sans Light"/>
          <w:color w:val="434343"/>
        </w:rPr>
        <w:t>tuais dos elogios e das denúncias.</w:t>
      </w:r>
    </w:p>
    <w:p w:rsidR="00F426A8" w:rsidP="004E3C2F" w:rsidRDefault="00F426A8" w14:paraId="28F7A361" w14:textId="2D6B3224">
      <w:pPr>
        <w:jc w:val="both"/>
        <w:rPr>
          <w:rFonts w:ascii="Open Sans Light" w:hAnsi="Open Sans Light" w:cs="Open Sans Light"/>
          <w:b w:val="1"/>
          <w:bCs w:val="1"/>
          <w:sz w:val="24"/>
          <w:szCs w:val="24"/>
        </w:rPr>
      </w:pPr>
    </w:p>
    <w:p w:rsidRPr="00F426A8" w:rsidR="00F426A8" w:rsidP="00F426A8" w:rsidRDefault="00F426A8" w14:paraId="46113CE9" w14:textId="73BE3A1E">
      <w:pPr>
        <w:jc w:val="center"/>
      </w:pPr>
      <w:r w:rsidR="50AAE16B">
        <w:drawing>
          <wp:inline wp14:editId="7F77033D" wp14:anchorId="75781C84">
            <wp:extent cx="5506576" cy="3691034"/>
            <wp:effectExtent l="0" t="0" r="0" b="0"/>
            <wp:docPr id="1046546204" name="" title=""/>
            <wp:cNvGraphicFramePr>
              <a:graphicFrameLocks noChangeAspect="1"/>
            </wp:cNvGraphicFramePr>
            <a:graphic>
              <a:graphicData uri="http://schemas.openxmlformats.org/drawingml/2006/picture">
                <pic:pic>
                  <pic:nvPicPr>
                    <pic:cNvPr id="0" name=""/>
                    <pic:cNvPicPr/>
                  </pic:nvPicPr>
                  <pic:blipFill>
                    <a:blip r:embed="R35e8424b84164b10">
                      <a:extLst>
                        <a:ext xmlns:a="http://schemas.openxmlformats.org/drawingml/2006/main" uri="{28A0092B-C50C-407E-A947-70E740481C1C}">
                          <a14:useLocalDpi val="0"/>
                        </a:ext>
                      </a:extLst>
                    </a:blip>
                    <a:stretch>
                      <a:fillRect/>
                    </a:stretch>
                  </pic:blipFill>
                  <pic:spPr>
                    <a:xfrm>
                      <a:off x="0" y="0"/>
                      <a:ext cx="5506576" cy="3691034"/>
                    </a:xfrm>
                    <a:prstGeom prst="rect">
                      <a:avLst/>
                    </a:prstGeom>
                  </pic:spPr>
                </pic:pic>
              </a:graphicData>
            </a:graphic>
          </wp:inline>
        </w:drawing>
      </w:r>
    </w:p>
    <w:p w:rsidR="00F56B86" w:rsidP="00F56B86" w:rsidRDefault="00F56B86" w14:paraId="3F544A79" w14:textId="4D17FB35">
      <w:pPr>
        <w:jc w:val="center"/>
        <w:rPr>
          <w:rFonts w:ascii="Open Sans Light" w:hAnsi="Open Sans Light" w:cs="Open Sans Light"/>
          <w:b/>
          <w:bCs/>
          <w:sz w:val="24"/>
          <w:szCs w:val="24"/>
        </w:rPr>
      </w:pPr>
    </w:p>
    <w:p w:rsidRPr="004B7A1E" w:rsidR="00874EE7" w:rsidP="00874EE7" w:rsidRDefault="00874EE7" w14:paraId="324D2F1F" w14:textId="4C3F0588">
      <w:pPr>
        <w:jc w:val="both"/>
        <w:rPr>
          <w:rFonts w:ascii="Open Sans Light" w:hAnsi="Open Sans Light" w:cs="Open Sans Light"/>
          <w:b/>
          <w:bCs/>
          <w:color w:val="1F497D" w:themeColor="text2"/>
          <w:sz w:val="24"/>
          <w:szCs w:val="24"/>
        </w:rPr>
      </w:pPr>
      <w:r w:rsidRPr="004B7A1E">
        <w:rPr>
          <w:rFonts w:ascii="Open Sans Light" w:hAnsi="Open Sans Light" w:cs="Open Sans Light"/>
          <w:b/>
          <w:bCs/>
          <w:color w:val="1F497D" w:themeColor="text2"/>
          <w:sz w:val="24"/>
          <w:szCs w:val="24"/>
        </w:rPr>
        <w:t>4.</w:t>
      </w:r>
      <w:r w:rsidR="00D06A44">
        <w:rPr>
          <w:rFonts w:ascii="Open Sans Light" w:hAnsi="Open Sans Light" w:cs="Open Sans Light"/>
          <w:b/>
          <w:bCs/>
          <w:color w:val="1F497D" w:themeColor="text2"/>
          <w:sz w:val="24"/>
          <w:szCs w:val="24"/>
        </w:rPr>
        <w:t>2</w:t>
      </w:r>
      <w:r w:rsidRPr="004B7A1E">
        <w:rPr>
          <w:rFonts w:ascii="Open Sans Light" w:hAnsi="Open Sans Light" w:cs="Open Sans Light"/>
          <w:b/>
          <w:bCs/>
          <w:color w:val="1F497D" w:themeColor="text2"/>
          <w:sz w:val="24"/>
          <w:szCs w:val="24"/>
        </w:rPr>
        <w:t>.1 Manifestações por categoria</w:t>
      </w:r>
    </w:p>
    <w:p w:rsidR="00874EE7" w:rsidP="00874EE7" w:rsidRDefault="00874EE7" w14:paraId="561598FE" w14:textId="77777777">
      <w:pPr>
        <w:jc w:val="both"/>
        <w:rPr>
          <w:rFonts w:ascii="Open Sans Light" w:hAnsi="Open Sans Light" w:eastAsia="Open Sans Light" w:cs="Open Sans Light"/>
          <w:color w:val="434343"/>
        </w:rPr>
      </w:pPr>
    </w:p>
    <w:p w:rsidR="00874EE7" w:rsidP="000C0D4B" w:rsidRDefault="000C0D4B" w14:paraId="7E55833A" w14:textId="67AA4B8C">
      <w:pPr>
        <w:ind w:firstLine="720"/>
        <w:jc w:val="both"/>
        <w:rPr>
          <w:rFonts w:ascii="Open Sans Light" w:hAnsi="Open Sans Light" w:eastAsia="Open Sans Light" w:cs="Open Sans Light"/>
          <w:color w:val="434343"/>
        </w:rPr>
      </w:pPr>
      <w:r>
        <w:rPr>
          <w:rFonts w:ascii="Open Sans Light" w:hAnsi="Open Sans Light" w:eastAsia="Open Sans Light" w:cs="Open Sans Light"/>
          <w:color w:val="434343"/>
        </w:rPr>
        <w:t>Inicialmente, a</w:t>
      </w:r>
      <w:r w:rsidRPr="00684F17" w:rsidR="00874EE7">
        <w:rPr>
          <w:rFonts w:ascii="Open Sans Light" w:hAnsi="Open Sans Light" w:eastAsia="Open Sans Light" w:cs="Open Sans Light"/>
          <w:color w:val="434343"/>
        </w:rPr>
        <w:t>s manifestações são categorizadas como “negócio”, quando são relacionadas à finalidade</w:t>
      </w:r>
      <w:r>
        <w:rPr>
          <w:rFonts w:ascii="Open Sans Light" w:hAnsi="Open Sans Light" w:eastAsia="Open Sans Light" w:cs="Open Sans Light"/>
          <w:color w:val="434343"/>
        </w:rPr>
        <w:t xml:space="preserve"> </w:t>
      </w:r>
      <w:r w:rsidRPr="00684F17" w:rsidR="00874EE7">
        <w:rPr>
          <w:rFonts w:ascii="Open Sans Light" w:hAnsi="Open Sans Light" w:eastAsia="Open Sans Light" w:cs="Open Sans Light"/>
          <w:color w:val="434343"/>
        </w:rPr>
        <w:t>da empresa, ou como “gestão”, quando relacionadas a assuntos administrativos. A partir dessa</w:t>
      </w:r>
      <w:r w:rsidR="00874EE7">
        <w:rPr>
          <w:rFonts w:ascii="Open Sans Light" w:hAnsi="Open Sans Light" w:eastAsia="Open Sans Light" w:cs="Open Sans Light"/>
          <w:color w:val="434343"/>
        </w:rPr>
        <w:t xml:space="preserve"> </w:t>
      </w:r>
      <w:r w:rsidRPr="00684F17" w:rsidR="00874EE7">
        <w:rPr>
          <w:rFonts w:ascii="Open Sans Light" w:hAnsi="Open Sans Light" w:eastAsia="Open Sans Light" w:cs="Open Sans Light"/>
          <w:color w:val="434343"/>
        </w:rPr>
        <w:t>categorização, estabelece-se o devido prazo de atendimento, conforme preconizado pelo</w:t>
      </w:r>
      <w:r w:rsidR="00874EE7">
        <w:rPr>
          <w:rFonts w:ascii="Open Sans Light" w:hAnsi="Open Sans Light" w:eastAsia="Open Sans Light" w:cs="Open Sans Light"/>
          <w:color w:val="434343"/>
        </w:rPr>
        <w:t xml:space="preserve"> </w:t>
      </w:r>
      <w:r w:rsidRPr="00684F17" w:rsidR="00874EE7">
        <w:rPr>
          <w:rFonts w:ascii="Open Sans Light" w:hAnsi="Open Sans Light" w:eastAsia="Open Sans Light" w:cs="Open Sans Light"/>
          <w:color w:val="434343"/>
        </w:rPr>
        <w:t>normativo interno.</w:t>
      </w:r>
      <w:r w:rsidRPr="00684F17" w:rsidR="00874EE7">
        <w:rPr>
          <w:rFonts w:ascii="Open Sans Light" w:hAnsi="Open Sans Light" w:eastAsia="Open Sans Light" w:cs="Open Sans Light"/>
          <w:color w:val="434343"/>
        </w:rPr>
        <w:cr/>
      </w:r>
    </w:p>
    <w:p w:rsidRPr="00F50F3D" w:rsidR="00874EE7" w:rsidP="1CAD7266" w:rsidRDefault="00874EE7" w14:paraId="5262A38A" w14:textId="5025C1B3">
      <w:pPr>
        <w:ind w:firstLine="720"/>
        <w:jc w:val="both"/>
        <w:rPr>
          <w:rFonts w:ascii="Open Sans Light" w:hAnsi="Open Sans Light" w:eastAsia="Open Sans Light" w:cs="Open Sans Light"/>
          <w:color w:val="434343"/>
        </w:rPr>
      </w:pPr>
    </w:p>
    <w:p w:rsidR="00874EE7" w:rsidP="24DB625F" w:rsidRDefault="00874EE7" w14:paraId="37C671DF" w14:textId="1A638B6A">
      <w:pPr>
        <w:jc w:val="center"/>
      </w:pPr>
      <w:r w:rsidR="1ADD0F5E">
        <w:drawing>
          <wp:inline wp14:editId="4039E58B" wp14:anchorId="3F845AB8">
            <wp:extent cx="5353048" cy="1714974"/>
            <wp:effectExtent l="0" t="0" r="0" b="0"/>
            <wp:docPr id="1164769215" name="" title=""/>
            <wp:cNvGraphicFramePr>
              <a:graphicFrameLocks noChangeAspect="1"/>
            </wp:cNvGraphicFramePr>
            <a:graphic>
              <a:graphicData uri="http://schemas.openxmlformats.org/drawingml/2006/picture">
                <pic:pic>
                  <pic:nvPicPr>
                    <pic:cNvPr id="0" name=""/>
                    <pic:cNvPicPr/>
                  </pic:nvPicPr>
                  <pic:blipFill>
                    <a:blip r:embed="R5b465e4016fd4cbc">
                      <a:extLst>
                        <a:ext xmlns:a="http://schemas.openxmlformats.org/drawingml/2006/main" uri="{28A0092B-C50C-407E-A947-70E740481C1C}">
                          <a14:useLocalDpi val="0"/>
                        </a:ext>
                      </a:extLst>
                    </a:blip>
                    <a:stretch>
                      <a:fillRect/>
                    </a:stretch>
                  </pic:blipFill>
                  <pic:spPr>
                    <a:xfrm>
                      <a:off x="0" y="0"/>
                      <a:ext cx="5353048" cy="1714974"/>
                    </a:xfrm>
                    <a:prstGeom prst="rect">
                      <a:avLst/>
                    </a:prstGeom>
                  </pic:spPr>
                </pic:pic>
              </a:graphicData>
            </a:graphic>
          </wp:inline>
        </w:drawing>
      </w:r>
    </w:p>
    <w:p w:rsidR="24DB625F" w:rsidP="24DB625F" w:rsidRDefault="24DB625F" w14:paraId="10A6C81E" w14:textId="5EEB9210">
      <w:pPr>
        <w:jc w:val="both"/>
        <w:rPr>
          <w:rFonts w:ascii="Open Sans Light" w:hAnsi="Open Sans Light" w:cs="Open Sans Light"/>
          <w:b w:val="1"/>
          <w:bCs w:val="1"/>
          <w:color w:val="1F497D" w:themeColor="text2" w:themeTint="FF" w:themeShade="FF"/>
          <w:sz w:val="24"/>
          <w:szCs w:val="24"/>
        </w:rPr>
      </w:pPr>
    </w:p>
    <w:p w:rsidRPr="004B7A1E" w:rsidR="00503C2B" w:rsidP="00503C2B" w:rsidRDefault="00503C2B" w14:paraId="3C719F3F" w14:textId="4B9530B9">
      <w:pPr>
        <w:jc w:val="both"/>
        <w:rPr>
          <w:rFonts w:ascii="Open Sans Light" w:hAnsi="Open Sans Light" w:cs="Open Sans Light"/>
          <w:b/>
          <w:bCs/>
          <w:color w:val="1F497D" w:themeColor="text2"/>
          <w:sz w:val="24"/>
          <w:szCs w:val="24"/>
        </w:rPr>
      </w:pPr>
      <w:r w:rsidRPr="004B7A1E">
        <w:rPr>
          <w:rFonts w:ascii="Open Sans Light" w:hAnsi="Open Sans Light" w:cs="Open Sans Light"/>
          <w:b/>
          <w:bCs/>
          <w:color w:val="1F497D" w:themeColor="text2"/>
          <w:sz w:val="24"/>
          <w:szCs w:val="24"/>
        </w:rPr>
        <w:t>4.</w:t>
      </w:r>
      <w:r>
        <w:rPr>
          <w:rFonts w:ascii="Open Sans Light" w:hAnsi="Open Sans Light" w:cs="Open Sans Light"/>
          <w:b/>
          <w:bCs/>
          <w:color w:val="1F497D" w:themeColor="text2"/>
          <w:sz w:val="24"/>
          <w:szCs w:val="24"/>
        </w:rPr>
        <w:t>2</w:t>
      </w:r>
      <w:r w:rsidRPr="004B7A1E">
        <w:rPr>
          <w:rFonts w:ascii="Open Sans Light" w:hAnsi="Open Sans Light" w:cs="Open Sans Light"/>
          <w:b/>
          <w:bCs/>
          <w:color w:val="1F497D" w:themeColor="text2"/>
          <w:sz w:val="24"/>
          <w:szCs w:val="24"/>
        </w:rPr>
        <w:t>.1</w:t>
      </w:r>
      <w:r>
        <w:rPr>
          <w:rFonts w:ascii="Open Sans Light" w:hAnsi="Open Sans Light" w:cs="Open Sans Light"/>
          <w:b/>
          <w:bCs/>
          <w:color w:val="1F497D" w:themeColor="text2"/>
          <w:sz w:val="24"/>
          <w:szCs w:val="24"/>
        </w:rPr>
        <w:t>.1</w:t>
      </w:r>
      <w:r w:rsidRPr="004B7A1E">
        <w:rPr>
          <w:rFonts w:ascii="Open Sans Light" w:hAnsi="Open Sans Light" w:cs="Open Sans Light"/>
          <w:b/>
          <w:bCs/>
          <w:color w:val="1F497D" w:themeColor="text2"/>
          <w:sz w:val="24"/>
          <w:szCs w:val="24"/>
        </w:rPr>
        <w:t xml:space="preserve"> Manifestações </w:t>
      </w:r>
      <w:r>
        <w:rPr>
          <w:rFonts w:ascii="Open Sans Light" w:hAnsi="Open Sans Light" w:cs="Open Sans Light"/>
          <w:b/>
          <w:bCs/>
          <w:color w:val="1F497D" w:themeColor="text2"/>
          <w:sz w:val="24"/>
          <w:szCs w:val="24"/>
        </w:rPr>
        <w:t>relacionadas ao negócio</w:t>
      </w:r>
    </w:p>
    <w:p w:rsidR="00824B78" w:rsidP="00874EE7" w:rsidRDefault="00824B78" w14:paraId="0776C80E" w14:textId="77777777">
      <w:pPr>
        <w:jc w:val="both"/>
        <w:rPr>
          <w:rFonts w:ascii="Open Sans Light" w:hAnsi="Open Sans Light" w:eastAsia="Open Sans Light" w:cs="Open Sans Light"/>
          <w:color w:val="434343"/>
        </w:rPr>
      </w:pPr>
    </w:p>
    <w:p w:rsidR="00874EE7" w:rsidP="00874EE7" w:rsidRDefault="00874EE7" w14:paraId="530B5A77" w14:textId="1F3CF402">
      <w:pPr>
        <w:ind w:firstLine="720"/>
        <w:jc w:val="both"/>
        <w:rPr>
          <w:rFonts w:ascii="Open Sans Light" w:hAnsi="Open Sans Light" w:eastAsia="Open Sans Light" w:cs="Open Sans Light"/>
          <w:color w:val="434343"/>
        </w:rPr>
      </w:pPr>
      <w:r w:rsidRPr="24DB625F" w:rsidR="00874EE7">
        <w:rPr>
          <w:rFonts w:ascii="Open Sans Light" w:hAnsi="Open Sans Light" w:eastAsia="Open Sans Light" w:cs="Open Sans Light"/>
          <w:color w:val="434343"/>
        </w:rPr>
        <w:t>Considerando as 1306 manifestações respondidas em 2024, 1029 foram categorizadas como “Negócio” e 277, como “Gestão”, representando 79% e 21% respectivamente. Essa</w:t>
      </w:r>
      <w:r w:rsidRPr="24DB625F" w:rsidR="00874EE7">
        <w:rPr>
          <w:rFonts w:ascii="Open Sans Light" w:hAnsi="Open Sans Light" w:eastAsia="Open Sans Light" w:cs="Open Sans Light"/>
          <w:color w:val="434343"/>
        </w:rPr>
        <w:t xml:space="preserve"> distribuição entre as categorias apresenta comportamento constante nos últimos três anos, sendo que as manifestações relacionadas ao negócio têm se mantido em torno de 80% do total das</w:t>
      </w:r>
      <w:r w:rsidRPr="24DB625F" w:rsidR="00874EE7">
        <w:rPr>
          <w:rFonts w:ascii="Open Sans Light" w:hAnsi="Open Sans Light" w:eastAsia="Open Sans Light" w:cs="Open Sans Light"/>
          <w:color w:val="434343"/>
          <w:sz w:val="22"/>
          <w:szCs w:val="22"/>
          <w:lang w:eastAsia="pt-BR" w:bidi="ar-SA"/>
        </w:rPr>
        <w:t xml:space="preserve"> </w:t>
      </w:r>
      <w:r w:rsidRPr="24DB625F" w:rsidR="7C8DE5D3">
        <w:rPr>
          <w:rFonts w:ascii="Open Sans Light" w:hAnsi="Open Sans Light" w:eastAsia="Open Sans Light" w:cs="Open Sans Light"/>
          <w:color w:val="434343"/>
          <w:sz w:val="22"/>
          <w:szCs w:val="22"/>
          <w:lang w:eastAsia="pt-BR" w:bidi="ar-SA"/>
        </w:rPr>
        <w:t>tratadas</w:t>
      </w:r>
      <w:r w:rsidRPr="24DB625F" w:rsidR="00874EE7">
        <w:rPr>
          <w:rFonts w:ascii="Open Sans Light" w:hAnsi="Open Sans Light" w:eastAsia="Open Sans Light" w:cs="Open Sans Light"/>
          <w:color w:val="434343"/>
        </w:rPr>
        <w:t xml:space="preserve"> em cada ano. Tal situação decorre principalmente do volume de registros direcionados ao suporte aos serviços</w:t>
      </w:r>
      <w:r w:rsidRPr="24DB625F" w:rsidR="2C58A647">
        <w:rPr>
          <w:rFonts w:ascii="Open Sans Light" w:hAnsi="Open Sans Light" w:eastAsia="Open Sans Light" w:cs="Open Sans Light"/>
          <w:color w:val="434343"/>
        </w:rPr>
        <w:t>,</w:t>
      </w:r>
      <w:r w:rsidRPr="24DB625F" w:rsidR="00874EE7">
        <w:rPr>
          <w:rFonts w:ascii="Open Sans Light" w:hAnsi="Open Sans Light" w:eastAsia="Open Sans Light" w:cs="Open Sans Light"/>
          <w:color w:val="434343"/>
        </w:rPr>
        <w:t xml:space="preserve"> prestado pela Central de Serviços Serpro (CSS).</w:t>
      </w:r>
    </w:p>
    <w:p w:rsidR="00771FFA" w:rsidP="00CD6439" w:rsidRDefault="00771FFA" w14:paraId="602815D7" w14:textId="77777777">
      <w:pPr>
        <w:jc w:val="both"/>
        <w:rPr>
          <w:rFonts w:ascii="Open Sans Light" w:hAnsi="Open Sans Light" w:eastAsia="Open Sans Light" w:cs="Open Sans Light"/>
        </w:rPr>
      </w:pPr>
    </w:p>
    <w:p w:rsidR="00320E7B" w:rsidP="00771FFA" w:rsidRDefault="00CD6439" w14:paraId="37CD9129" w14:textId="63AC3715">
      <w:pPr>
        <w:ind w:firstLine="720"/>
        <w:jc w:val="both"/>
        <w:rPr>
          <w:rFonts w:ascii="Open Sans Light" w:hAnsi="Open Sans Light" w:eastAsia="Open Sans Light" w:cs="Open Sans Light"/>
        </w:rPr>
      </w:pPr>
      <w:r w:rsidRPr="24DB625F" w:rsidR="00CD6439">
        <w:rPr>
          <w:rFonts w:ascii="Open Sans Light" w:hAnsi="Open Sans Light" w:eastAsia="Open Sans Light" w:cs="Open Sans Light"/>
        </w:rPr>
        <w:t>Em 202</w:t>
      </w:r>
      <w:r w:rsidRPr="24DB625F" w:rsidR="00771FFA">
        <w:rPr>
          <w:rFonts w:ascii="Open Sans Light" w:hAnsi="Open Sans Light" w:eastAsia="Open Sans Light" w:cs="Open Sans Light"/>
        </w:rPr>
        <w:t>4</w:t>
      </w:r>
      <w:r w:rsidRPr="24DB625F" w:rsidR="00CD6439">
        <w:rPr>
          <w:rFonts w:ascii="Open Sans Light" w:hAnsi="Open Sans Light" w:eastAsia="Open Sans Light" w:cs="Open Sans Light"/>
        </w:rPr>
        <w:t xml:space="preserve">, </w:t>
      </w:r>
      <w:r w:rsidRPr="24DB625F" w:rsidR="00666BC5">
        <w:rPr>
          <w:rFonts w:ascii="Open Sans Light" w:hAnsi="Open Sans Light" w:eastAsia="Open Sans Light" w:cs="Open Sans Light"/>
        </w:rPr>
        <w:t xml:space="preserve">940 </w:t>
      </w:r>
      <w:r w:rsidRPr="24DB625F" w:rsidR="00CD6439">
        <w:rPr>
          <w:rFonts w:ascii="Open Sans Light" w:hAnsi="Open Sans Light" w:eastAsia="Open Sans Light" w:cs="Open Sans Light"/>
        </w:rPr>
        <w:t>manifestações</w:t>
      </w:r>
      <w:r w:rsidRPr="24DB625F" w:rsidR="004B422E">
        <w:rPr>
          <w:rFonts w:ascii="Open Sans Light" w:hAnsi="Open Sans Light" w:eastAsia="Open Sans Light" w:cs="Open Sans Light"/>
        </w:rPr>
        <w:t>, ou seja, 91%</w:t>
      </w:r>
      <w:r w:rsidRPr="24DB625F" w:rsidR="5C91B750">
        <w:rPr>
          <w:rFonts w:ascii="Open Sans Light" w:hAnsi="Open Sans Light" w:eastAsia="Open Sans Light" w:cs="Open Sans Light"/>
          <w:color w:val="434343"/>
          <w:sz w:val="22"/>
          <w:szCs w:val="22"/>
          <w:lang w:eastAsia="pt-BR" w:bidi="ar-SA"/>
        </w:rPr>
        <w:t xml:space="preserve"> </w:t>
      </w:r>
      <w:r w:rsidRPr="24DB625F" w:rsidR="5C91B750">
        <w:rPr>
          <w:rFonts w:ascii="Open Sans Light" w:hAnsi="Open Sans Light" w:eastAsia="Open Sans Light" w:cs="Open Sans Light"/>
          <w:color w:val="434343"/>
          <w:sz w:val="22"/>
          <w:szCs w:val="22"/>
          <w:lang w:eastAsia="pt-BR" w:bidi="ar-SA"/>
        </w:rPr>
        <w:t>das manifestações de negócio</w:t>
      </w:r>
      <w:r w:rsidRPr="24DB625F" w:rsidR="00600B4A">
        <w:rPr>
          <w:rFonts w:ascii="Open Sans Light" w:hAnsi="Open Sans Light" w:eastAsia="Open Sans Light" w:cs="Open Sans Light"/>
          <w:color w:val="434343"/>
          <w:sz w:val="22"/>
          <w:szCs w:val="22"/>
          <w:lang w:eastAsia="pt-BR" w:bidi="ar-SA"/>
        </w:rPr>
        <w:t xml:space="preserve"> foram</w:t>
      </w:r>
      <w:r w:rsidRPr="24DB625F" w:rsidR="00CD6439">
        <w:rPr>
          <w:rFonts w:ascii="Open Sans Light" w:hAnsi="Open Sans Light" w:eastAsia="Open Sans Light" w:cs="Open Sans Light"/>
          <w:color w:val="434343"/>
          <w:sz w:val="22"/>
          <w:szCs w:val="22"/>
          <w:lang w:eastAsia="pt-BR" w:bidi="ar-SA"/>
        </w:rPr>
        <w:t xml:space="preserve"> direcionadas para CSS, </w:t>
      </w:r>
      <w:r w:rsidRPr="24DB625F" w:rsidR="00600B4A">
        <w:rPr>
          <w:rFonts w:ascii="Open Sans Light" w:hAnsi="Open Sans Light" w:eastAsia="Open Sans Light" w:cs="Open Sans Light"/>
          <w:color w:val="434343"/>
          <w:sz w:val="22"/>
          <w:szCs w:val="22"/>
          <w:lang w:eastAsia="pt-BR" w:bidi="ar-SA"/>
        </w:rPr>
        <w:t>responsável pelo atendimento e suporte especializado aos usu</w:t>
      </w:r>
      <w:r w:rsidRPr="24DB625F" w:rsidR="00600B4A">
        <w:rPr>
          <w:rFonts w:ascii="Open Sans Light" w:hAnsi="Open Sans Light" w:eastAsia="Open Sans Light" w:cs="Open Sans Light"/>
        </w:rPr>
        <w:t>ários de sistemas, produtos e serviços da empresa</w:t>
      </w:r>
      <w:r w:rsidRPr="24DB625F" w:rsidR="0026046A">
        <w:rPr>
          <w:rFonts w:ascii="Open Sans Light" w:hAnsi="Open Sans Light" w:eastAsia="Open Sans Light" w:cs="Open Sans Light"/>
        </w:rPr>
        <w:t>,</w:t>
      </w:r>
      <w:r w:rsidRPr="24DB625F" w:rsidR="00600B4A">
        <w:rPr>
          <w:rFonts w:ascii="Open Sans Light" w:hAnsi="Open Sans Light" w:eastAsia="Open Sans Light" w:cs="Open Sans Light"/>
        </w:rPr>
        <w:t xml:space="preserve"> para </w:t>
      </w:r>
      <w:r w:rsidRPr="24DB625F" w:rsidR="00600B4A">
        <w:rPr>
          <w:rFonts w:ascii="Open Sans Light" w:hAnsi="Open Sans Light" w:eastAsia="Open Sans Light" w:cs="Open Sans Light"/>
        </w:rPr>
        <w:t xml:space="preserve">esclarecimento de dúvidas </w:t>
      </w:r>
      <w:r w:rsidRPr="24DB625F" w:rsidR="00600B4A">
        <w:rPr>
          <w:rFonts w:ascii="Open Sans Light" w:hAnsi="Open Sans Light" w:eastAsia="Open Sans Light" w:cs="Open Sans Light"/>
        </w:rPr>
        <w:t>e</w:t>
      </w:r>
      <w:r w:rsidRPr="24DB625F" w:rsidR="00600B4A">
        <w:rPr>
          <w:rFonts w:ascii="Open Sans Light" w:hAnsi="Open Sans Light" w:eastAsia="Open Sans Light" w:cs="Open Sans Light"/>
        </w:rPr>
        <w:t xml:space="preserve"> solução de problemas</w:t>
      </w:r>
      <w:r w:rsidRPr="24DB625F" w:rsidR="00600B4A">
        <w:rPr>
          <w:rFonts w:ascii="Open Sans Light" w:hAnsi="Open Sans Light" w:eastAsia="Open Sans Light" w:cs="Open Sans Light"/>
        </w:rPr>
        <w:t xml:space="preserve"> operacionais.</w:t>
      </w:r>
      <w:r w:rsidRPr="24DB625F" w:rsidR="00397744">
        <w:rPr>
          <w:rFonts w:ascii="Open Sans Light" w:hAnsi="Open Sans Light" w:eastAsia="Open Sans Light" w:cs="Open Sans Light"/>
        </w:rPr>
        <w:t xml:space="preserve"> </w:t>
      </w:r>
      <w:r w:rsidRPr="24DB625F" w:rsidR="00320E7B">
        <w:rPr>
          <w:rFonts w:ascii="Open Sans Light" w:hAnsi="Open Sans Light" w:eastAsia="Open Sans Light" w:cs="Open Sans Light"/>
        </w:rPr>
        <w:t xml:space="preserve">Essas manifestações </w:t>
      </w:r>
      <w:r w:rsidRPr="24DB625F" w:rsidR="000E1A4B">
        <w:rPr>
          <w:rFonts w:ascii="Open Sans Light" w:hAnsi="Open Sans Light" w:eastAsia="Open Sans Light" w:cs="Open Sans Light"/>
        </w:rPr>
        <w:t>chegar</w:t>
      </w:r>
      <w:r w:rsidRPr="24DB625F" w:rsidR="691216BB">
        <w:rPr>
          <w:rFonts w:ascii="Open Sans Light" w:hAnsi="Open Sans Light" w:eastAsia="Open Sans Light" w:cs="Open Sans Light"/>
        </w:rPr>
        <w:t>am</w:t>
      </w:r>
      <w:r w:rsidRPr="24DB625F" w:rsidR="000E1A4B">
        <w:rPr>
          <w:rFonts w:ascii="Open Sans Light" w:hAnsi="Open Sans Light" w:eastAsia="Open Sans Light" w:cs="Open Sans Light"/>
        </w:rPr>
        <w:t xml:space="preserve"> </w:t>
      </w:r>
      <w:r w:rsidRPr="24DB625F" w:rsidR="6C1F0439">
        <w:rPr>
          <w:rFonts w:ascii="Open Sans Light" w:hAnsi="Open Sans Light" w:eastAsia="Open Sans Light" w:cs="Open Sans Light"/>
        </w:rPr>
        <w:t>pel</w:t>
      </w:r>
      <w:r w:rsidRPr="24DB625F" w:rsidR="00E52DB6">
        <w:rPr>
          <w:rFonts w:ascii="Open Sans Light" w:hAnsi="Open Sans Light" w:eastAsia="Open Sans Light" w:cs="Open Sans Light"/>
        </w:rPr>
        <w:t>o site Reclame Aqui</w:t>
      </w:r>
      <w:r w:rsidRPr="24DB625F" w:rsidR="41CE8D9E">
        <w:rPr>
          <w:rFonts w:ascii="Open Sans Light" w:hAnsi="Open Sans Light" w:eastAsia="Open Sans Light" w:cs="Open Sans Light"/>
        </w:rPr>
        <w:t xml:space="preserve"> até julho de 2024 </w:t>
      </w:r>
      <w:r w:rsidRPr="24DB625F" w:rsidR="2BD2FFB5">
        <w:rPr>
          <w:rFonts w:ascii="Open Sans Light" w:hAnsi="Open Sans Light" w:eastAsia="Open Sans Light" w:cs="Open Sans Light"/>
        </w:rPr>
        <w:t>ou, ao</w:t>
      </w:r>
      <w:r w:rsidRPr="24DB625F" w:rsidR="15BBB7DC">
        <w:rPr>
          <w:rFonts w:ascii="Open Sans Light" w:hAnsi="Open Sans Light" w:eastAsia="Open Sans Light" w:cs="Open Sans Light"/>
        </w:rPr>
        <w:t xml:space="preserve"> longo do ano, </w:t>
      </w:r>
      <w:r w:rsidRPr="24DB625F" w:rsidR="72CCDF6F">
        <w:rPr>
          <w:rFonts w:ascii="Open Sans Light" w:hAnsi="Open Sans Light" w:eastAsia="Open Sans Light" w:cs="Open Sans Light"/>
        </w:rPr>
        <w:t>pela</w:t>
      </w:r>
      <w:r w:rsidRPr="24DB625F" w:rsidR="00E52DB6">
        <w:rPr>
          <w:rFonts w:ascii="Open Sans Light" w:hAnsi="Open Sans Light" w:eastAsia="Open Sans Light" w:cs="Open Sans Light"/>
        </w:rPr>
        <w:t xml:space="preserve"> caixa </w:t>
      </w:r>
      <w:r w:rsidRPr="24DB625F" w:rsidR="00145DD8">
        <w:rPr>
          <w:rFonts w:ascii="Open Sans Light" w:hAnsi="Open Sans Light" w:eastAsia="Open Sans Light" w:cs="Open Sans Light"/>
        </w:rPr>
        <w:t>eletrônica da Ouvidoria</w:t>
      </w:r>
      <w:r w:rsidRPr="24DB625F" w:rsidR="000E1A4B">
        <w:rPr>
          <w:rFonts w:ascii="Open Sans Light" w:hAnsi="Open Sans Light" w:eastAsia="Open Sans Light" w:cs="Open Sans Light"/>
        </w:rPr>
        <w:t xml:space="preserve"> </w:t>
      </w:r>
      <w:r w:rsidRPr="24DB625F" w:rsidR="42AE6068">
        <w:rPr>
          <w:rFonts w:ascii="Open Sans Light" w:hAnsi="Open Sans Light" w:eastAsia="Open Sans Light" w:cs="Open Sans Light"/>
        </w:rPr>
        <w:t xml:space="preserve">ou </w:t>
      </w:r>
      <w:r w:rsidRPr="24DB625F" w:rsidR="000E1A4B">
        <w:rPr>
          <w:rFonts w:ascii="Open Sans Light" w:hAnsi="Open Sans Light" w:eastAsia="Open Sans Light" w:cs="Open Sans Light"/>
        </w:rPr>
        <w:t>plataforma Fala.BR</w:t>
      </w:r>
      <w:r w:rsidRPr="24DB625F" w:rsidR="00B94B15">
        <w:rPr>
          <w:rFonts w:ascii="Open Sans Light" w:hAnsi="Open Sans Light" w:eastAsia="Open Sans Light" w:cs="Open Sans Light"/>
        </w:rPr>
        <w:t>.</w:t>
      </w:r>
      <w:r w:rsidRPr="24DB625F" w:rsidR="00145DD8">
        <w:rPr>
          <w:rFonts w:ascii="Open Sans Light" w:hAnsi="Open Sans Light" w:eastAsia="Open Sans Light" w:cs="Open Sans Light"/>
        </w:rPr>
        <w:t xml:space="preserve"> </w:t>
      </w:r>
    </w:p>
    <w:p w:rsidR="00C204D6" w:rsidP="00771FFA" w:rsidRDefault="00C204D6" w14:paraId="6AE16894" w14:textId="77777777">
      <w:pPr>
        <w:ind w:firstLine="720"/>
        <w:jc w:val="both"/>
        <w:rPr>
          <w:rFonts w:ascii="Open Sans Light" w:hAnsi="Open Sans Light" w:eastAsia="Open Sans Light" w:cs="Open Sans Light"/>
        </w:rPr>
      </w:pPr>
    </w:p>
    <w:p w:rsidR="00F733B7" w:rsidP="00771FFA" w:rsidRDefault="00C54A90" w14:paraId="62D97813" w14:textId="62C94F96">
      <w:pPr>
        <w:ind w:firstLine="720"/>
        <w:jc w:val="both"/>
        <w:rPr>
          <w:rFonts w:ascii="Open Sans Light" w:hAnsi="Open Sans Light" w:eastAsia="Open Sans Light" w:cs="Open Sans Light"/>
        </w:rPr>
      </w:pPr>
      <w:r w:rsidRPr="24DB625F" w:rsidR="00C54A90">
        <w:rPr>
          <w:rFonts w:ascii="Open Sans Light" w:hAnsi="Open Sans Light" w:eastAsia="Open Sans Light" w:cs="Open Sans Light"/>
        </w:rPr>
        <w:t>Desse quantitativo, r</w:t>
      </w:r>
      <w:r w:rsidRPr="24DB625F" w:rsidR="00397744">
        <w:rPr>
          <w:rFonts w:ascii="Open Sans Light" w:hAnsi="Open Sans Light" w:eastAsia="Open Sans Light" w:cs="Open Sans Light"/>
        </w:rPr>
        <w:t xml:space="preserve">egistra-se que </w:t>
      </w:r>
      <w:r w:rsidRPr="24DB625F" w:rsidR="00DD3BB8">
        <w:rPr>
          <w:rFonts w:ascii="Open Sans Light" w:hAnsi="Open Sans Light" w:eastAsia="Open Sans Light" w:cs="Open Sans Light"/>
        </w:rPr>
        <w:t>53</w:t>
      </w:r>
      <w:r w:rsidRPr="24DB625F" w:rsidR="00C54A90">
        <w:rPr>
          <w:rFonts w:ascii="Open Sans Light" w:hAnsi="Open Sans Light" w:eastAsia="Open Sans Light" w:cs="Open Sans Light"/>
        </w:rPr>
        <w:t>%</w:t>
      </w:r>
      <w:r w:rsidRPr="24DB625F" w:rsidR="000B2933">
        <w:rPr>
          <w:rFonts w:ascii="Open Sans Light" w:hAnsi="Open Sans Light" w:eastAsia="Open Sans Light" w:cs="Open Sans Light"/>
        </w:rPr>
        <w:t xml:space="preserve"> </w:t>
      </w:r>
      <w:r w:rsidRPr="24DB625F" w:rsidR="00B35CFD">
        <w:rPr>
          <w:rFonts w:ascii="Open Sans Light" w:hAnsi="Open Sans Light" w:eastAsia="Open Sans Light" w:cs="Open Sans Light"/>
        </w:rPr>
        <w:t xml:space="preserve">estavam abarcadas pelo procedimento </w:t>
      </w:r>
      <w:r w:rsidRPr="24DB625F" w:rsidR="00DE40ED">
        <w:rPr>
          <w:rFonts w:ascii="Open Sans Light" w:hAnsi="Open Sans Light" w:eastAsia="Open Sans Light" w:cs="Open Sans Light"/>
        </w:rPr>
        <w:t>“</w:t>
      </w:r>
      <w:r w:rsidRPr="24DB625F" w:rsidR="000B2933">
        <w:rPr>
          <w:rFonts w:ascii="Open Sans Light" w:hAnsi="Open Sans Light" w:eastAsia="Open Sans Light" w:cs="Open Sans Light"/>
          <w:i w:val="1"/>
          <w:iCs w:val="1"/>
        </w:rPr>
        <w:t xml:space="preserve">no </w:t>
      </w:r>
      <w:r w:rsidRPr="24DB625F" w:rsidR="000B2933">
        <w:rPr>
          <w:rFonts w:ascii="Open Sans Light" w:hAnsi="Open Sans Light" w:eastAsia="Open Sans Light" w:cs="Open Sans Light"/>
          <w:i w:val="1"/>
          <w:iCs w:val="1"/>
        </w:rPr>
        <w:t>wrong</w:t>
      </w:r>
      <w:r w:rsidRPr="24DB625F" w:rsidR="000B2933">
        <w:rPr>
          <w:rFonts w:ascii="Open Sans Light" w:hAnsi="Open Sans Light" w:eastAsia="Open Sans Light" w:cs="Open Sans Light"/>
          <w:i w:val="1"/>
          <w:iCs w:val="1"/>
        </w:rPr>
        <w:t xml:space="preserve"> </w:t>
      </w:r>
      <w:r w:rsidRPr="24DB625F" w:rsidR="000B2933">
        <w:rPr>
          <w:rFonts w:ascii="Open Sans Light" w:hAnsi="Open Sans Light" w:eastAsia="Open Sans Light" w:cs="Open Sans Light"/>
          <w:i w:val="1"/>
          <w:iCs w:val="1"/>
        </w:rPr>
        <w:t>door</w:t>
      </w:r>
      <w:r w:rsidRPr="24DB625F" w:rsidR="00DE40ED">
        <w:rPr>
          <w:rFonts w:ascii="Open Sans Light" w:hAnsi="Open Sans Light" w:eastAsia="Open Sans Light" w:cs="Open Sans Light"/>
          <w:i w:val="1"/>
          <w:iCs w:val="1"/>
        </w:rPr>
        <w:t>”</w:t>
      </w:r>
      <w:r w:rsidRPr="24DB625F" w:rsidR="000B2933">
        <w:rPr>
          <w:rFonts w:ascii="Open Sans Light" w:hAnsi="Open Sans Light" w:eastAsia="Open Sans Light" w:cs="Open Sans Light"/>
        </w:rPr>
        <w:t xml:space="preserve">, </w:t>
      </w:r>
      <w:r w:rsidRPr="24DB625F" w:rsidR="00023BA0">
        <w:rPr>
          <w:rFonts w:ascii="Open Sans Light" w:hAnsi="Open Sans Light" w:eastAsia="Open Sans Light" w:cs="Open Sans Light"/>
        </w:rPr>
        <w:t xml:space="preserve">quando, </w:t>
      </w:r>
      <w:r w:rsidRPr="24DB625F" w:rsidR="000B2933">
        <w:rPr>
          <w:rFonts w:ascii="Open Sans Light" w:hAnsi="Open Sans Light" w:eastAsia="Open Sans Light" w:cs="Open Sans Light"/>
        </w:rPr>
        <w:t>ao</w:t>
      </w:r>
      <w:r w:rsidRPr="24DB625F" w:rsidR="00CD6439">
        <w:rPr>
          <w:rFonts w:ascii="Open Sans Light" w:hAnsi="Open Sans Light" w:eastAsia="Open Sans Light" w:cs="Open Sans Light"/>
        </w:rPr>
        <w:t xml:space="preserve"> </w:t>
      </w:r>
      <w:r w:rsidRPr="24DB625F" w:rsidR="00023BA0">
        <w:rPr>
          <w:rFonts w:ascii="Open Sans Light" w:hAnsi="Open Sans Light" w:eastAsia="Open Sans Light" w:cs="Open Sans Light"/>
        </w:rPr>
        <w:t>invés</w:t>
      </w:r>
      <w:r w:rsidRPr="24DB625F" w:rsidR="00CD6439">
        <w:rPr>
          <w:rFonts w:ascii="Open Sans Light" w:hAnsi="Open Sans Light" w:eastAsia="Open Sans Light" w:cs="Open Sans Light"/>
        </w:rPr>
        <w:t xml:space="preserve"> de redirecionar o usuário ao canal de atendimento de </w:t>
      </w:r>
      <w:r w:rsidRPr="24DB625F" w:rsidR="00652771">
        <w:rPr>
          <w:rFonts w:ascii="Open Sans Light" w:hAnsi="Open Sans Light" w:eastAsia="Open Sans Light" w:cs="Open Sans Light"/>
        </w:rPr>
        <w:t xml:space="preserve">primeiro nível de </w:t>
      </w:r>
      <w:r w:rsidRPr="24DB625F" w:rsidR="00CD6439">
        <w:rPr>
          <w:rFonts w:ascii="Open Sans Light" w:hAnsi="Open Sans Light" w:eastAsia="Open Sans Light" w:cs="Open Sans Light"/>
        </w:rPr>
        <w:t>suporte técnic</w:t>
      </w:r>
      <w:r w:rsidRPr="24DB625F" w:rsidR="00CD6439">
        <w:rPr>
          <w:rFonts w:ascii="Open Sans Light" w:hAnsi="Open Sans Light" w:eastAsia="Open Sans Light" w:cs="Open Sans Light"/>
        </w:rPr>
        <w:t>o</w:t>
      </w:r>
      <w:r w:rsidRPr="24DB625F" w:rsidR="00023BA0">
        <w:rPr>
          <w:rFonts w:ascii="Open Sans Light" w:hAnsi="Open Sans Light" w:eastAsia="Open Sans Light" w:cs="Open Sans Light"/>
        </w:rPr>
        <w:t>,</w:t>
      </w:r>
      <w:r w:rsidRPr="24DB625F" w:rsidR="00023BA0">
        <w:rPr>
          <w:rFonts w:ascii="Open Sans Light" w:hAnsi="Open Sans Light" w:eastAsia="Open Sans Light" w:cs="Open Sans Light"/>
        </w:rPr>
        <w:t xml:space="preserve"> </w:t>
      </w:r>
      <w:r w:rsidRPr="24DB625F" w:rsidR="00652771">
        <w:rPr>
          <w:rFonts w:ascii="Open Sans Light" w:hAnsi="Open Sans Light" w:eastAsia="Open Sans Light" w:cs="Open Sans Light"/>
        </w:rPr>
        <w:t xml:space="preserve">a </w:t>
      </w:r>
      <w:r w:rsidRPr="24DB625F" w:rsidR="00D33CA3">
        <w:rPr>
          <w:rFonts w:ascii="Open Sans Light" w:hAnsi="Open Sans Light" w:eastAsia="Open Sans Light" w:cs="Open Sans Light"/>
        </w:rPr>
        <w:t>própr</w:t>
      </w:r>
      <w:r w:rsidRPr="24DB625F" w:rsidR="00D33CA3">
        <w:rPr>
          <w:rFonts w:ascii="Open Sans Light" w:hAnsi="Open Sans Light" w:eastAsia="Open Sans Light" w:cs="Open Sans Light"/>
        </w:rPr>
        <w:t>ia</w:t>
      </w:r>
      <w:r w:rsidRPr="24DB625F" w:rsidR="00D33CA3">
        <w:rPr>
          <w:rFonts w:ascii="Open Sans Light" w:hAnsi="Open Sans Light" w:eastAsia="Open Sans Light" w:cs="Open Sans Light"/>
        </w:rPr>
        <w:t xml:space="preserve"> Ouvidoria </w:t>
      </w:r>
      <w:r w:rsidRPr="24DB625F" w:rsidR="00D33CA3">
        <w:rPr>
          <w:rFonts w:ascii="Open Sans Light" w:hAnsi="Open Sans Light" w:eastAsia="Open Sans Light" w:cs="Open Sans Light"/>
        </w:rPr>
        <w:t xml:space="preserve">do Serpro </w:t>
      </w:r>
      <w:r w:rsidRPr="24DB625F" w:rsidR="00652771">
        <w:rPr>
          <w:rFonts w:ascii="Open Sans Light" w:hAnsi="Open Sans Light" w:eastAsia="Open Sans Light" w:cs="Open Sans Light"/>
        </w:rPr>
        <w:t>registra</w:t>
      </w:r>
      <w:r w:rsidRPr="24DB625F" w:rsidR="00151131">
        <w:rPr>
          <w:rFonts w:ascii="Open Sans Light" w:hAnsi="Open Sans Light" w:eastAsia="Open Sans Light" w:cs="Open Sans Light"/>
        </w:rPr>
        <w:t>, em nome do usuário,</w:t>
      </w:r>
      <w:r w:rsidRPr="24DB625F" w:rsidR="00652771">
        <w:rPr>
          <w:rFonts w:ascii="Open Sans Light" w:hAnsi="Open Sans Light" w:eastAsia="Open Sans Light" w:cs="Open Sans Light"/>
        </w:rPr>
        <w:t xml:space="preserve"> </w:t>
      </w:r>
      <w:r w:rsidRPr="24DB625F" w:rsidR="00884ECE">
        <w:rPr>
          <w:rFonts w:ascii="Open Sans Light" w:hAnsi="Open Sans Light" w:eastAsia="Open Sans Light" w:cs="Open Sans Light"/>
        </w:rPr>
        <w:t>sua</w:t>
      </w:r>
      <w:r w:rsidRPr="24DB625F" w:rsidR="00D33CA3">
        <w:rPr>
          <w:rFonts w:ascii="Open Sans Light" w:hAnsi="Open Sans Light" w:eastAsia="Open Sans Light" w:cs="Open Sans Light"/>
        </w:rPr>
        <w:t xml:space="preserve"> </w:t>
      </w:r>
      <w:r w:rsidRPr="24DB625F" w:rsidR="00D33CA3">
        <w:rPr>
          <w:rFonts w:ascii="Open Sans Light" w:hAnsi="Open Sans Light" w:eastAsia="Open Sans Light" w:cs="Open Sans Light"/>
        </w:rPr>
        <w:t>solicitaç</w:t>
      </w:r>
      <w:r w:rsidRPr="24DB625F" w:rsidR="0075707A">
        <w:rPr>
          <w:rFonts w:ascii="Open Sans Light" w:hAnsi="Open Sans Light" w:eastAsia="Open Sans Light" w:cs="Open Sans Light"/>
        </w:rPr>
        <w:t>ão de serviço</w:t>
      </w:r>
      <w:r w:rsidRPr="24DB625F" w:rsidR="00D33CA3">
        <w:rPr>
          <w:rFonts w:ascii="Open Sans Light" w:hAnsi="Open Sans Light" w:eastAsia="Open Sans Light" w:cs="Open Sans Light"/>
        </w:rPr>
        <w:t xml:space="preserve"> na CSS</w:t>
      </w:r>
      <w:r w:rsidRPr="24DB625F" w:rsidR="00151131">
        <w:rPr>
          <w:rFonts w:ascii="Open Sans Light" w:hAnsi="Open Sans Light" w:eastAsia="Open Sans Light" w:cs="Open Sans Light"/>
        </w:rPr>
        <w:t>.</w:t>
      </w:r>
      <w:r w:rsidRPr="24DB625F" w:rsidR="00B442B0">
        <w:rPr>
          <w:rFonts w:ascii="Open Sans Light" w:hAnsi="Open Sans Light" w:eastAsia="Open Sans Light" w:cs="Open Sans Light"/>
        </w:rPr>
        <w:t xml:space="preserve"> </w:t>
      </w:r>
      <w:r w:rsidRPr="24DB625F" w:rsidR="004D5C0D">
        <w:rPr>
          <w:rFonts w:ascii="Open Sans Light" w:hAnsi="Open Sans Light" w:eastAsia="Open Sans Light" w:cs="Open Sans Light"/>
        </w:rPr>
        <w:t>Diante disso</w:t>
      </w:r>
      <w:r w:rsidRPr="24DB625F" w:rsidR="0027430C">
        <w:rPr>
          <w:rFonts w:ascii="Open Sans Light" w:hAnsi="Open Sans Light" w:eastAsia="Open Sans Light" w:cs="Open Sans Light"/>
        </w:rPr>
        <w:t>,</w:t>
      </w:r>
      <w:r w:rsidRPr="24DB625F" w:rsidR="00B442B0">
        <w:rPr>
          <w:rFonts w:ascii="Open Sans Light" w:hAnsi="Open Sans Light" w:eastAsia="Open Sans Light" w:cs="Open Sans Light"/>
        </w:rPr>
        <w:t xml:space="preserve"> </w:t>
      </w:r>
      <w:r w:rsidRPr="24DB625F" w:rsidR="0027430C">
        <w:rPr>
          <w:rFonts w:ascii="Open Sans Light" w:hAnsi="Open Sans Light" w:eastAsia="Open Sans Light" w:cs="Open Sans Light"/>
        </w:rPr>
        <w:t>verifica</w:t>
      </w:r>
      <w:r w:rsidRPr="24DB625F" w:rsidR="00B442B0">
        <w:rPr>
          <w:rFonts w:ascii="Open Sans Light" w:hAnsi="Open Sans Light" w:eastAsia="Open Sans Light" w:cs="Open Sans Light"/>
        </w:rPr>
        <w:t xml:space="preserve">-se que </w:t>
      </w:r>
      <w:r w:rsidRPr="24DB625F" w:rsidR="00FC5BA3">
        <w:rPr>
          <w:rFonts w:ascii="Open Sans Light" w:hAnsi="Open Sans Light" w:eastAsia="Open Sans Light" w:cs="Open Sans Light"/>
        </w:rPr>
        <w:t xml:space="preserve">47% dessas manifestações </w:t>
      </w:r>
      <w:r w:rsidRPr="24DB625F" w:rsidR="00C131FE">
        <w:rPr>
          <w:rFonts w:ascii="Open Sans Light" w:hAnsi="Open Sans Light" w:eastAsia="Open Sans Light" w:cs="Open Sans Light"/>
        </w:rPr>
        <w:t xml:space="preserve">eram </w:t>
      </w:r>
      <w:r w:rsidRPr="24DB625F" w:rsidR="002B147E">
        <w:rPr>
          <w:rFonts w:ascii="Open Sans Light" w:hAnsi="Open Sans Light" w:eastAsia="Open Sans Light" w:cs="Open Sans Light"/>
        </w:rPr>
        <w:t xml:space="preserve">realmente </w:t>
      </w:r>
      <w:r w:rsidRPr="24DB625F" w:rsidR="00C131FE">
        <w:rPr>
          <w:rFonts w:ascii="Open Sans Light" w:hAnsi="Open Sans Light" w:eastAsia="Open Sans Light" w:cs="Open Sans Light"/>
        </w:rPr>
        <w:t>pós-atendimen</w:t>
      </w:r>
      <w:r w:rsidRPr="24DB625F" w:rsidR="00C131FE">
        <w:rPr>
          <w:rFonts w:ascii="Open Sans Light" w:hAnsi="Open Sans Light" w:eastAsia="Open Sans Light" w:cs="Open Sans Light"/>
          <w:color w:val="auto"/>
          <w:sz w:val="22"/>
          <w:szCs w:val="22"/>
          <w:lang w:eastAsia="pt-BR" w:bidi="ar-SA"/>
        </w:rPr>
        <w:t>to da CSS</w:t>
      </w:r>
      <w:r w:rsidRPr="24DB625F" w:rsidR="002F741F">
        <w:rPr>
          <w:rFonts w:ascii="Open Sans Light" w:hAnsi="Open Sans Light" w:eastAsia="Open Sans Light" w:cs="Open Sans Light"/>
          <w:color w:val="auto"/>
          <w:sz w:val="22"/>
          <w:szCs w:val="22"/>
          <w:lang w:eastAsia="pt-BR" w:bidi="ar-SA"/>
        </w:rPr>
        <w:t>, conforme preconiza normativo interno</w:t>
      </w:r>
      <w:r w:rsidRPr="24DB625F" w:rsidR="5A0DABDF">
        <w:rPr>
          <w:rFonts w:ascii="Open Sans Light" w:hAnsi="Open Sans Light" w:eastAsia="Open Sans Light" w:cs="Open Sans Light"/>
          <w:color w:val="auto"/>
          <w:sz w:val="22"/>
          <w:szCs w:val="22"/>
          <w:lang w:eastAsia="pt-BR" w:bidi="ar-SA"/>
        </w:rPr>
        <w:t>, para internalização pelo fluxo da Ouvidoria</w:t>
      </w:r>
      <w:r w:rsidRPr="24DB625F" w:rsidR="00664AFC">
        <w:rPr>
          <w:rFonts w:ascii="Open Sans Light" w:hAnsi="Open Sans Light" w:eastAsia="Open Sans Light" w:cs="Open Sans Light"/>
          <w:color w:val="auto"/>
          <w:sz w:val="22"/>
          <w:szCs w:val="22"/>
          <w:lang w:eastAsia="pt-BR" w:bidi="ar-SA"/>
        </w:rPr>
        <w:t>.</w:t>
      </w:r>
    </w:p>
    <w:p w:rsidR="002417E0" w:rsidP="00771FFA" w:rsidRDefault="002417E0" w14:paraId="64BB7790" w14:textId="774F6EBA">
      <w:pPr>
        <w:ind w:firstLine="720"/>
        <w:jc w:val="both"/>
        <w:rPr>
          <w:rFonts w:ascii="Open Sans Light" w:hAnsi="Open Sans Light" w:eastAsia="Open Sans Light" w:cs="Open Sans Light"/>
        </w:rPr>
      </w:pPr>
    </w:p>
    <w:p w:rsidR="790B6D44" w:rsidP="24DB625F" w:rsidRDefault="790B6D44" w14:paraId="00471472" w14:textId="386E294F">
      <w:pPr>
        <w:ind w:firstLine="720"/>
        <w:jc w:val="both"/>
        <w:rPr>
          <w:rFonts w:ascii="Open Sans Light" w:hAnsi="Open Sans Light" w:eastAsia="Open Sans Light" w:cs="Open Sans Light"/>
        </w:rPr>
      </w:pPr>
      <w:r w:rsidRPr="24DB625F" w:rsidR="790B6D44">
        <w:rPr>
          <w:rFonts w:ascii="Open Sans Light" w:hAnsi="Open Sans Light" w:eastAsia="Open Sans Light" w:cs="Open Sans Light"/>
          <w:color w:val="auto"/>
          <w:sz w:val="22"/>
          <w:szCs w:val="22"/>
          <w:lang w:eastAsia="pt-BR" w:bidi="ar-SA"/>
        </w:rPr>
        <w:t>Em relação a maior incidência de manifestação, verifica-se que as soluções com maior volume de manifestações são as mesmas dos anos anteriores, sendo 02 relacionadas aos serviços padronizados, prestados diretamente pelo Serpro aos usuários (Sistema de Notificação Eletrônica - SNE e Certificação Digital)</w:t>
      </w:r>
      <w:r w:rsidRPr="24DB625F" w:rsidR="145C3020">
        <w:rPr>
          <w:rFonts w:ascii="Open Sans Light" w:hAnsi="Open Sans Light" w:eastAsia="Open Sans Light" w:cs="Open Sans Light"/>
          <w:color w:val="auto"/>
          <w:sz w:val="22"/>
          <w:szCs w:val="22"/>
          <w:lang w:eastAsia="pt-BR" w:bidi="ar-SA"/>
        </w:rPr>
        <w:t xml:space="preserve">, e </w:t>
      </w:r>
      <w:r w:rsidRPr="24DB625F" w:rsidR="790B6D44">
        <w:rPr>
          <w:rFonts w:ascii="Open Sans Light" w:hAnsi="Open Sans Light" w:eastAsia="Open Sans Light" w:cs="Open Sans Light"/>
          <w:color w:val="auto"/>
          <w:sz w:val="22"/>
          <w:szCs w:val="22"/>
          <w:lang w:eastAsia="pt-BR" w:bidi="ar-SA"/>
        </w:rPr>
        <w:t xml:space="preserve">dentre dos diversos sistemas e </w:t>
      </w:r>
      <w:r w:rsidRPr="24DB625F" w:rsidR="790B6D44">
        <w:rPr>
          <w:rFonts w:ascii="Open Sans Light" w:hAnsi="Open Sans Light" w:eastAsia="Open Sans Light" w:cs="Open Sans Light"/>
          <w:color w:val="auto"/>
          <w:sz w:val="22"/>
          <w:szCs w:val="22"/>
          <w:lang w:eastAsia="pt-BR" w:bidi="ar-SA"/>
        </w:rPr>
        <w:t xml:space="preserve">soluções </w:t>
      </w:r>
      <w:r w:rsidRPr="24DB625F" w:rsidR="6BBEDAE3">
        <w:rPr>
          <w:rFonts w:ascii="Open Sans Light" w:hAnsi="Open Sans Light" w:eastAsia="Open Sans Light" w:cs="Open Sans Light"/>
          <w:color w:val="auto"/>
          <w:sz w:val="22"/>
          <w:szCs w:val="22"/>
          <w:lang w:eastAsia="pt-BR" w:bidi="ar-SA"/>
        </w:rPr>
        <w:t>de</w:t>
      </w:r>
      <w:r w:rsidRPr="24DB625F" w:rsidR="790B6D44">
        <w:rPr>
          <w:rFonts w:ascii="Open Sans Light" w:hAnsi="Open Sans Light" w:eastAsia="Open Sans Light" w:cs="Open Sans Light"/>
          <w:color w:val="auto"/>
          <w:sz w:val="22"/>
          <w:szCs w:val="22"/>
          <w:lang w:eastAsia="pt-BR" w:bidi="ar-SA"/>
        </w:rPr>
        <w:t xml:space="preserve"> clientes </w:t>
      </w:r>
      <w:r w:rsidRPr="24DB625F" w:rsidR="49325C1C">
        <w:rPr>
          <w:rFonts w:ascii="Open Sans Light" w:hAnsi="Open Sans Light" w:eastAsia="Open Sans Light" w:cs="Open Sans Light"/>
          <w:color w:val="auto"/>
          <w:sz w:val="22"/>
          <w:szCs w:val="22"/>
          <w:lang w:eastAsia="pt-BR" w:bidi="ar-SA"/>
        </w:rPr>
        <w:t>que contam com suporte d</w:t>
      </w:r>
      <w:r w:rsidRPr="24DB625F" w:rsidR="790B6D44">
        <w:rPr>
          <w:rFonts w:ascii="Open Sans Light" w:hAnsi="Open Sans Light" w:eastAsia="Open Sans Light" w:cs="Open Sans Light"/>
          <w:color w:val="auto"/>
          <w:sz w:val="22"/>
          <w:szCs w:val="22"/>
          <w:lang w:eastAsia="pt-BR" w:bidi="ar-SA"/>
        </w:rPr>
        <w:t xml:space="preserve">a CSS, a Carteira Digital de Trânsito (CDT) </w:t>
      </w:r>
      <w:r w:rsidRPr="24DB625F" w:rsidR="21B2D1FD">
        <w:rPr>
          <w:rFonts w:ascii="Open Sans Light" w:hAnsi="Open Sans Light" w:eastAsia="Open Sans Light" w:cs="Open Sans Light"/>
          <w:color w:val="auto"/>
          <w:sz w:val="22"/>
          <w:szCs w:val="22"/>
          <w:lang w:eastAsia="pt-BR" w:bidi="ar-SA"/>
        </w:rPr>
        <w:t>como</w:t>
      </w:r>
      <w:r w:rsidRPr="24DB625F" w:rsidR="790B6D44">
        <w:rPr>
          <w:rFonts w:ascii="Open Sans Light" w:hAnsi="Open Sans Light" w:eastAsia="Open Sans Light" w:cs="Open Sans Light"/>
          <w:color w:val="auto"/>
          <w:sz w:val="22"/>
          <w:szCs w:val="22"/>
          <w:lang w:eastAsia="pt-BR" w:bidi="ar-SA"/>
        </w:rPr>
        <w:t xml:space="preserve"> o produto com o maior número de manifestações.</w:t>
      </w:r>
    </w:p>
    <w:p w:rsidR="24DB625F" w:rsidP="24DB625F" w:rsidRDefault="24DB625F" w14:paraId="572B12C6" w14:textId="33EB4BCA">
      <w:pPr>
        <w:ind w:firstLine="720"/>
        <w:jc w:val="both"/>
        <w:rPr>
          <w:rFonts w:ascii="Open Sans Light" w:hAnsi="Open Sans Light" w:eastAsia="Open Sans Light" w:cs="Open Sans Light"/>
          <w:color w:val="auto"/>
          <w:sz w:val="22"/>
          <w:szCs w:val="22"/>
          <w:lang w:eastAsia="pt-BR" w:bidi="ar-SA"/>
        </w:rPr>
      </w:pP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2100"/>
        <w:gridCol w:w="2715"/>
        <w:gridCol w:w="1965"/>
        <w:gridCol w:w="2850"/>
      </w:tblGrid>
      <w:tr w:rsidR="24DB625F" w:rsidTr="24DB625F" w14:paraId="6FCAF7EB">
        <w:trPr>
          <w:trHeight w:val="300"/>
        </w:trPr>
        <w:tc>
          <w:tcPr>
            <w:tcW w:w="2100" w:type="dxa"/>
            <w:tcMar/>
          </w:tcPr>
          <w:p w:rsidR="1564DD4D" w:rsidP="24DB625F" w:rsidRDefault="1564DD4D" w14:paraId="3E97B9BD" w14:textId="0B45A37F">
            <w:pPr>
              <w:jc w:val="center"/>
              <w:rPr>
                <w:rFonts w:ascii="Arial" w:hAnsi="Arial" w:eastAsia="Arial" w:cs="Arial"/>
                <w:noProof w:val="0"/>
                <w:sz w:val="22"/>
                <w:szCs w:val="22"/>
                <w:lang w:val="pt-BR"/>
              </w:rPr>
            </w:pPr>
            <w:r w:rsidR="1564DD4D">
              <w:drawing>
                <wp:inline wp14:editId="0381BAE9" wp14:anchorId="653B1FCF">
                  <wp:extent cx="1200150" cy="428625"/>
                  <wp:effectExtent l="0" t="0" r="0" b="0"/>
                  <wp:docPr id="1696706753" name="" title=""/>
                  <wp:cNvGraphicFramePr>
                    <a:graphicFrameLocks noChangeAspect="1"/>
                  </wp:cNvGraphicFramePr>
                  <a:graphic>
                    <a:graphicData uri="http://schemas.openxmlformats.org/drawingml/2006/picture">
                      <pic:pic>
                        <pic:nvPicPr>
                          <pic:cNvPr id="0" name=""/>
                          <pic:cNvPicPr/>
                        </pic:nvPicPr>
                        <pic:blipFill>
                          <a:blip r:embed="Ra94098eebd804698">
                            <a:extLst>
                              <a:ext xmlns:a="http://schemas.openxmlformats.org/drawingml/2006/main" uri="{28A0092B-C50C-407E-A947-70E740481C1C}">
                                <a14:useLocalDpi val="0"/>
                              </a:ext>
                            </a:extLst>
                          </a:blip>
                          <a:stretch>
                            <a:fillRect/>
                          </a:stretch>
                        </pic:blipFill>
                        <pic:spPr>
                          <a:xfrm>
                            <a:off x="0" y="0"/>
                            <a:ext cx="1200150" cy="428625"/>
                          </a:xfrm>
                          <a:prstGeom prst="rect">
                            <a:avLst/>
                          </a:prstGeom>
                        </pic:spPr>
                      </pic:pic>
                    </a:graphicData>
                  </a:graphic>
                </wp:inline>
              </w:drawing>
            </w:r>
          </w:p>
        </w:tc>
        <w:tc>
          <w:tcPr>
            <w:tcW w:w="2715" w:type="dxa"/>
            <w:tcMar/>
          </w:tcPr>
          <w:p w:rsidR="24DB625F" w:rsidP="24DB625F" w:rsidRDefault="24DB625F" w14:paraId="31332A54" w14:textId="60B8F504">
            <w:pPr>
              <w:pStyle w:val="Normal"/>
              <w:suppressLineNumbers w:val="0"/>
              <w:bidi w:val="0"/>
              <w:spacing w:before="0" w:beforeAutospacing="off" w:after="0" w:afterAutospacing="off" w:line="240" w:lineRule="auto"/>
              <w:ind w:left="0" w:right="0"/>
              <w:jc w:val="center"/>
              <w:rPr>
                <w:rFonts w:ascii="Open Sans Light" w:hAnsi="Open Sans Light" w:eastAsia="Open Sans Light" w:cs="Open Sans Light"/>
                <w:b w:val="1"/>
                <w:bCs w:val="1"/>
                <w:noProof w:val="0"/>
                <w:color w:val="auto"/>
                <w:sz w:val="22"/>
                <w:szCs w:val="22"/>
                <w:lang w:val="pt-BR" w:eastAsia="pt-BR" w:bidi="ar-SA"/>
              </w:rPr>
            </w:pPr>
          </w:p>
          <w:p w:rsidR="01E85E6C" w:rsidP="24DB625F" w:rsidRDefault="01E85E6C" w14:paraId="39C2E76A" w14:textId="442D43E3">
            <w:pPr>
              <w:pStyle w:val="Normal"/>
              <w:suppressLineNumbers w:val="0"/>
              <w:bidi w:val="0"/>
              <w:spacing w:before="0" w:beforeAutospacing="off" w:after="0" w:afterAutospacing="off" w:line="240" w:lineRule="auto"/>
              <w:ind w:left="0" w:right="0"/>
              <w:jc w:val="center"/>
              <w:rPr>
                <w:rFonts w:ascii="Open Sans Light" w:hAnsi="Open Sans Light" w:eastAsia="Open Sans Light" w:cs="Open Sans Light"/>
                <w:b w:val="1"/>
                <w:bCs w:val="1"/>
                <w:noProof w:val="0"/>
                <w:color w:val="auto"/>
                <w:sz w:val="22"/>
                <w:szCs w:val="22"/>
                <w:lang w:val="pt-BR" w:eastAsia="pt-BR" w:bidi="ar-SA"/>
              </w:rPr>
            </w:pPr>
            <w:r w:rsidRPr="24DB625F" w:rsidR="01E85E6C">
              <w:rPr>
                <w:rFonts w:ascii="Open Sans Light" w:hAnsi="Open Sans Light" w:eastAsia="Open Sans Light" w:cs="Open Sans Light"/>
                <w:b w:val="1"/>
                <w:bCs w:val="1"/>
                <w:noProof w:val="0"/>
                <w:color w:val="auto"/>
                <w:sz w:val="22"/>
                <w:szCs w:val="22"/>
                <w:lang w:val="pt-BR" w:eastAsia="pt-BR" w:bidi="ar-SA"/>
              </w:rPr>
              <w:t>Gerenciar soluções de certificação digital e carimbo do tempo</w:t>
            </w:r>
          </w:p>
          <w:p w:rsidR="01E85E6C" w:rsidP="24DB625F" w:rsidRDefault="01E85E6C" w14:paraId="580E9AD3" w14:textId="4AC97272">
            <w:pPr>
              <w:pStyle w:val="Normal"/>
              <w:suppressLineNumbers w:val="0"/>
              <w:bidi w:val="0"/>
              <w:spacing w:before="0" w:beforeAutospacing="off" w:after="0" w:afterAutospacing="off" w:line="240" w:lineRule="auto"/>
              <w:ind w:left="0" w:right="0"/>
              <w:jc w:val="center"/>
              <w:rPr>
                <w:rFonts w:ascii="Open Sans Light" w:hAnsi="Open Sans Light" w:eastAsia="Open Sans Light" w:cs="Open Sans Light"/>
                <w:b w:val="0"/>
                <w:bCs w:val="0"/>
                <w:noProof w:val="0"/>
                <w:color w:val="auto"/>
                <w:sz w:val="22"/>
                <w:szCs w:val="22"/>
                <w:lang w:val="pt-BR" w:eastAsia="pt-BR" w:bidi="ar-SA"/>
              </w:rPr>
            </w:pPr>
            <w:r w:rsidRPr="24DB625F" w:rsidR="01E85E6C">
              <w:rPr>
                <w:rFonts w:ascii="Open Sans Light" w:hAnsi="Open Sans Light" w:eastAsia="Open Sans Light" w:cs="Open Sans Light"/>
                <w:b w:val="0"/>
                <w:bCs w:val="0"/>
                <w:noProof w:val="0"/>
                <w:color w:val="auto"/>
                <w:sz w:val="22"/>
                <w:szCs w:val="22"/>
                <w:lang w:val="pt-BR" w:eastAsia="pt-BR" w:bidi="ar-SA"/>
              </w:rPr>
              <w:t>192 manifestações (14,70%)</w:t>
            </w:r>
          </w:p>
          <w:p w:rsidR="24DB625F" w:rsidP="24DB625F" w:rsidRDefault="24DB625F" w14:paraId="197FC088" w14:textId="5530800D">
            <w:pPr>
              <w:jc w:val="center"/>
              <w:rPr>
                <w:rFonts w:ascii="Open Sans Light" w:hAnsi="Open Sans Light" w:eastAsia="Open Sans Light" w:cs="Open Sans Light"/>
                <w:b w:val="0"/>
                <w:bCs w:val="0"/>
                <w:color w:val="auto"/>
                <w:sz w:val="22"/>
                <w:szCs w:val="22"/>
                <w:lang w:eastAsia="pt-BR" w:bidi="ar-SA"/>
              </w:rPr>
            </w:pPr>
          </w:p>
          <w:p w:rsidR="24DB625F" w:rsidP="24DB625F" w:rsidRDefault="24DB625F" w14:paraId="21E3FB62" w14:textId="441EDA15">
            <w:pPr>
              <w:pStyle w:val="Normal"/>
              <w:rPr>
                <w:rFonts w:ascii="Open Sans Light" w:hAnsi="Open Sans Light" w:eastAsia="Open Sans Light" w:cs="Open Sans Light"/>
                <w:b w:val="1"/>
                <w:bCs w:val="1"/>
                <w:color w:val="auto"/>
                <w:sz w:val="22"/>
                <w:szCs w:val="22"/>
                <w:lang w:eastAsia="pt-BR" w:bidi="ar-SA"/>
              </w:rPr>
            </w:pPr>
          </w:p>
        </w:tc>
        <w:tc>
          <w:tcPr>
            <w:tcW w:w="1965" w:type="dxa"/>
            <w:tcMar/>
          </w:tcPr>
          <w:p w:rsidR="237B1C4A" w:rsidP="24DB625F" w:rsidRDefault="237B1C4A" w14:paraId="68A09FD2" w14:textId="05A6D8A9">
            <w:pPr>
              <w:jc w:val="center"/>
              <w:rPr>
                <w:rFonts w:ascii="Times New Roman" w:hAnsi="Times New Roman" w:eastAsia="Times New Roman" w:cs="Times New Roman"/>
                <w:noProof w:val="0"/>
                <w:sz w:val="22"/>
                <w:szCs w:val="22"/>
                <w:lang w:val="pt-BR"/>
              </w:rPr>
            </w:pPr>
            <w:r w:rsidR="237B1C4A">
              <w:drawing>
                <wp:inline wp14:editId="27B42A87" wp14:anchorId="17CBC3EB">
                  <wp:extent cx="1114425" cy="523875"/>
                  <wp:effectExtent l="0" t="0" r="0" b="0"/>
                  <wp:docPr id="833340234" name="" title=""/>
                  <wp:cNvGraphicFramePr>
                    <a:graphicFrameLocks noChangeAspect="1"/>
                  </wp:cNvGraphicFramePr>
                  <a:graphic>
                    <a:graphicData uri="http://schemas.openxmlformats.org/drawingml/2006/picture">
                      <pic:pic>
                        <pic:nvPicPr>
                          <pic:cNvPr id="0" name=""/>
                          <pic:cNvPicPr/>
                        </pic:nvPicPr>
                        <pic:blipFill>
                          <a:blip r:embed="R2ea78d684dbe4c4f">
                            <a:extLst>
                              <a:ext xmlns:a="http://schemas.openxmlformats.org/drawingml/2006/main" uri="{28A0092B-C50C-407E-A947-70E740481C1C}">
                                <a14:useLocalDpi val="0"/>
                              </a:ext>
                            </a:extLst>
                          </a:blip>
                          <a:stretch>
                            <a:fillRect/>
                          </a:stretch>
                        </pic:blipFill>
                        <pic:spPr>
                          <a:xfrm>
                            <a:off x="0" y="0"/>
                            <a:ext cx="1114425" cy="523875"/>
                          </a:xfrm>
                          <a:prstGeom prst="rect">
                            <a:avLst/>
                          </a:prstGeom>
                        </pic:spPr>
                      </pic:pic>
                    </a:graphicData>
                  </a:graphic>
                </wp:inline>
              </w:drawing>
            </w:r>
            <w:r w:rsidR="237B1C4A">
              <w:drawing>
                <wp:inline wp14:editId="0CC4FB49" wp14:anchorId="2D50824C">
                  <wp:extent cx="1114425" cy="685800"/>
                  <wp:effectExtent l="0" t="0" r="0" b="0"/>
                  <wp:docPr id="337174796" name="" title=""/>
                  <wp:cNvGraphicFramePr>
                    <a:graphicFrameLocks noChangeAspect="1"/>
                  </wp:cNvGraphicFramePr>
                  <a:graphic>
                    <a:graphicData uri="http://schemas.openxmlformats.org/drawingml/2006/picture">
                      <pic:pic>
                        <pic:nvPicPr>
                          <pic:cNvPr id="0" name=""/>
                          <pic:cNvPicPr/>
                        </pic:nvPicPr>
                        <pic:blipFill>
                          <a:blip r:embed="Rd985e5fa9d724075">
                            <a:extLst>
                              <a:ext xmlns:a="http://schemas.openxmlformats.org/drawingml/2006/main" uri="{28A0092B-C50C-407E-A947-70E740481C1C}">
                                <a14:useLocalDpi val="0"/>
                              </a:ext>
                            </a:extLst>
                          </a:blip>
                          <a:stretch>
                            <a:fillRect/>
                          </a:stretch>
                        </pic:blipFill>
                        <pic:spPr>
                          <a:xfrm>
                            <a:off x="0" y="0"/>
                            <a:ext cx="1114425" cy="685800"/>
                          </a:xfrm>
                          <a:prstGeom prst="rect">
                            <a:avLst/>
                          </a:prstGeom>
                        </pic:spPr>
                      </pic:pic>
                    </a:graphicData>
                  </a:graphic>
                </wp:inline>
              </w:drawing>
            </w:r>
          </w:p>
        </w:tc>
        <w:tc>
          <w:tcPr>
            <w:tcW w:w="2850" w:type="dxa"/>
            <w:tcMar/>
          </w:tcPr>
          <w:p w:rsidR="24DB625F" w:rsidP="24DB625F" w:rsidRDefault="24DB625F" w14:paraId="1874D999" w14:textId="1E45C6C2">
            <w:pPr>
              <w:pStyle w:val="Normal"/>
              <w:suppressLineNumbers w:val="0"/>
              <w:bidi w:val="0"/>
              <w:spacing w:before="0" w:beforeAutospacing="off" w:after="0" w:afterAutospacing="off" w:line="240" w:lineRule="auto"/>
              <w:ind w:left="0" w:right="0"/>
              <w:jc w:val="center"/>
              <w:rPr>
                <w:rFonts w:ascii="Open Sans Light" w:hAnsi="Open Sans Light" w:eastAsia="Open Sans Light" w:cs="Open Sans Light"/>
                <w:b w:val="1"/>
                <w:bCs w:val="1"/>
                <w:noProof w:val="0"/>
                <w:color w:val="auto"/>
                <w:sz w:val="22"/>
                <w:szCs w:val="22"/>
                <w:lang w:val="pt-BR" w:eastAsia="pt-BR" w:bidi="ar-SA"/>
              </w:rPr>
            </w:pPr>
          </w:p>
          <w:p w:rsidR="58A06EBF" w:rsidP="24DB625F" w:rsidRDefault="58A06EBF" w14:paraId="7FB79E75" w14:textId="6E6809B8">
            <w:pPr>
              <w:pStyle w:val="Normal"/>
              <w:suppressLineNumbers w:val="0"/>
              <w:bidi w:val="0"/>
              <w:spacing w:before="0" w:beforeAutospacing="off" w:after="0" w:afterAutospacing="off" w:line="240" w:lineRule="auto"/>
              <w:ind w:left="0" w:right="0"/>
              <w:jc w:val="center"/>
              <w:rPr>
                <w:rFonts w:ascii="Open Sans Light" w:hAnsi="Open Sans Light" w:eastAsia="Open Sans Light" w:cs="Open Sans Light"/>
                <w:b w:val="1"/>
                <w:bCs w:val="1"/>
                <w:noProof w:val="0"/>
                <w:color w:val="auto"/>
                <w:sz w:val="22"/>
                <w:szCs w:val="22"/>
                <w:lang w:val="pt-BR" w:eastAsia="pt-BR" w:bidi="ar-SA"/>
              </w:rPr>
            </w:pPr>
            <w:r w:rsidRPr="24DB625F" w:rsidR="58A06EBF">
              <w:rPr>
                <w:rFonts w:ascii="Open Sans Light" w:hAnsi="Open Sans Light" w:eastAsia="Open Sans Light" w:cs="Open Sans Light"/>
                <w:b w:val="1"/>
                <w:bCs w:val="1"/>
                <w:noProof w:val="0"/>
                <w:color w:val="auto"/>
                <w:sz w:val="22"/>
                <w:szCs w:val="22"/>
                <w:lang w:val="pt-BR" w:eastAsia="pt-BR" w:bidi="ar-SA"/>
              </w:rPr>
              <w:t>Criar e sustentar soluções digitais</w:t>
            </w:r>
          </w:p>
          <w:p w:rsidR="58A06EBF" w:rsidP="24DB625F" w:rsidRDefault="58A06EBF" w14:paraId="124CE3E2" w14:textId="6EC50672">
            <w:pPr>
              <w:pStyle w:val="Normal"/>
              <w:suppressLineNumbers w:val="0"/>
              <w:bidi w:val="0"/>
              <w:spacing w:before="0" w:beforeAutospacing="off" w:after="0" w:afterAutospacing="off" w:line="240" w:lineRule="auto"/>
              <w:ind w:left="0" w:right="0"/>
              <w:jc w:val="center"/>
              <w:rPr>
                <w:rFonts w:ascii="Open Sans Light" w:hAnsi="Open Sans Light" w:eastAsia="Open Sans Light" w:cs="Open Sans Light"/>
                <w:b w:val="0"/>
                <w:bCs w:val="0"/>
                <w:noProof w:val="0"/>
                <w:color w:val="auto"/>
                <w:sz w:val="22"/>
                <w:szCs w:val="22"/>
                <w:lang w:val="pt-BR" w:eastAsia="pt-BR" w:bidi="ar-SA"/>
              </w:rPr>
            </w:pPr>
            <w:r w:rsidRPr="24DB625F" w:rsidR="58A06EBF">
              <w:rPr>
                <w:rFonts w:ascii="Open Sans Light" w:hAnsi="Open Sans Light" w:eastAsia="Open Sans Light" w:cs="Open Sans Light"/>
                <w:b w:val="0"/>
                <w:bCs w:val="0"/>
                <w:noProof w:val="0"/>
                <w:color w:val="auto"/>
                <w:sz w:val="22"/>
                <w:szCs w:val="22"/>
                <w:lang w:val="pt-BR" w:eastAsia="pt-BR" w:bidi="ar-SA"/>
              </w:rPr>
              <w:t>769 manifestações (58,88%)</w:t>
            </w:r>
          </w:p>
          <w:p w:rsidR="24DB625F" w:rsidP="24DB625F" w:rsidRDefault="24DB625F" w14:paraId="6C00F910" w14:textId="12182B53">
            <w:pPr>
              <w:pStyle w:val="Normal"/>
              <w:suppressLineNumbers w:val="0"/>
              <w:bidi w:val="0"/>
              <w:spacing w:before="0" w:beforeAutospacing="off" w:after="0" w:afterAutospacing="off" w:line="240" w:lineRule="auto"/>
              <w:ind w:left="0" w:right="0"/>
              <w:jc w:val="center"/>
              <w:rPr>
                <w:rFonts w:ascii="Open Sans Light" w:hAnsi="Open Sans Light" w:eastAsia="Open Sans Light" w:cs="Open Sans Light"/>
                <w:b w:val="0"/>
                <w:bCs w:val="0"/>
                <w:noProof w:val="0"/>
                <w:color w:val="auto"/>
                <w:sz w:val="22"/>
                <w:szCs w:val="22"/>
                <w:lang w:val="pt-BR" w:eastAsia="pt-BR" w:bidi="ar-SA"/>
              </w:rPr>
            </w:pPr>
          </w:p>
          <w:p w:rsidR="24DB625F" w:rsidP="24DB625F" w:rsidRDefault="24DB625F" w14:paraId="0A378DC0" w14:textId="60AE9723">
            <w:pPr>
              <w:pStyle w:val="Normal"/>
              <w:rPr>
                <w:rFonts w:ascii="Open Sans Light" w:hAnsi="Open Sans Light" w:eastAsia="Open Sans Light" w:cs="Open Sans Light"/>
                <w:b w:val="1"/>
                <w:bCs w:val="1"/>
                <w:color w:val="auto"/>
                <w:sz w:val="22"/>
                <w:szCs w:val="22"/>
                <w:lang w:eastAsia="pt-BR" w:bidi="ar-SA"/>
              </w:rPr>
            </w:pPr>
          </w:p>
        </w:tc>
      </w:tr>
    </w:tbl>
    <w:p w:rsidRPr="004B7A1E" w:rsidR="00390B31" w:rsidP="00390B31" w:rsidRDefault="00390B31" w14:paraId="16D08F81" w14:textId="7D1580CA">
      <w:pPr>
        <w:jc w:val="both"/>
        <w:rPr>
          <w:rFonts w:ascii="Open Sans Light" w:hAnsi="Open Sans Light" w:cs="Open Sans Light"/>
          <w:b/>
          <w:bCs/>
          <w:color w:val="1F497D" w:themeColor="text2"/>
          <w:sz w:val="24"/>
          <w:szCs w:val="24"/>
        </w:rPr>
      </w:pPr>
      <w:r w:rsidRPr="004B7A1E">
        <w:rPr>
          <w:rFonts w:ascii="Open Sans Light" w:hAnsi="Open Sans Light" w:cs="Open Sans Light"/>
          <w:b/>
          <w:bCs/>
          <w:color w:val="1F497D" w:themeColor="text2"/>
          <w:sz w:val="24"/>
          <w:szCs w:val="24"/>
        </w:rPr>
        <w:t>4.</w:t>
      </w:r>
      <w:r>
        <w:rPr>
          <w:rFonts w:ascii="Open Sans Light" w:hAnsi="Open Sans Light" w:cs="Open Sans Light"/>
          <w:b/>
          <w:bCs/>
          <w:color w:val="1F497D" w:themeColor="text2"/>
          <w:sz w:val="24"/>
          <w:szCs w:val="24"/>
        </w:rPr>
        <w:t>2</w:t>
      </w:r>
      <w:r w:rsidRPr="004B7A1E">
        <w:rPr>
          <w:rFonts w:ascii="Open Sans Light" w:hAnsi="Open Sans Light" w:cs="Open Sans Light"/>
          <w:b/>
          <w:bCs/>
          <w:color w:val="1F497D" w:themeColor="text2"/>
          <w:sz w:val="24"/>
          <w:szCs w:val="24"/>
        </w:rPr>
        <w:t>.1</w:t>
      </w:r>
      <w:r>
        <w:rPr>
          <w:rFonts w:ascii="Open Sans Light" w:hAnsi="Open Sans Light" w:cs="Open Sans Light"/>
          <w:b/>
          <w:bCs/>
          <w:color w:val="1F497D" w:themeColor="text2"/>
          <w:sz w:val="24"/>
          <w:szCs w:val="24"/>
        </w:rPr>
        <w:t>.1</w:t>
      </w:r>
      <w:r w:rsidRPr="004B7A1E">
        <w:rPr>
          <w:rFonts w:ascii="Open Sans Light" w:hAnsi="Open Sans Light" w:cs="Open Sans Light"/>
          <w:b/>
          <w:bCs/>
          <w:color w:val="1F497D" w:themeColor="text2"/>
          <w:sz w:val="24"/>
          <w:szCs w:val="24"/>
        </w:rPr>
        <w:t xml:space="preserve"> Manifestações </w:t>
      </w:r>
      <w:r>
        <w:rPr>
          <w:rFonts w:ascii="Open Sans Light" w:hAnsi="Open Sans Light" w:cs="Open Sans Light"/>
          <w:b/>
          <w:bCs/>
          <w:color w:val="1F497D" w:themeColor="text2"/>
          <w:sz w:val="24"/>
          <w:szCs w:val="24"/>
        </w:rPr>
        <w:t>relacionadas à gestão corporativa</w:t>
      </w:r>
    </w:p>
    <w:p w:rsidR="00390B31" w:rsidP="00EA6B12" w:rsidRDefault="00390B31" w14:paraId="7ED04413" w14:textId="77777777">
      <w:pPr>
        <w:jc w:val="both"/>
        <w:rPr>
          <w:rFonts w:ascii="Open Sans Light" w:hAnsi="Open Sans Light" w:eastAsia="Open Sans Light" w:cs="Open Sans Light"/>
        </w:rPr>
      </w:pPr>
    </w:p>
    <w:p w:rsidR="00503C2B" w:rsidP="24DB625F" w:rsidRDefault="00503C2B" w14:paraId="6053658B" w14:textId="2D2D54B3">
      <w:pPr>
        <w:pStyle w:val="Normal"/>
        <w:suppressLineNumbers w:val="0"/>
        <w:bidi w:val="0"/>
        <w:spacing w:before="0" w:beforeAutospacing="off" w:after="0" w:afterAutospacing="off" w:line="276" w:lineRule="auto"/>
        <w:ind w:left="0" w:right="0" w:firstLine="720"/>
        <w:jc w:val="both"/>
        <w:rPr>
          <w:rFonts w:ascii="Open Sans Light" w:hAnsi="Open Sans Light" w:eastAsia="Open Sans Light" w:cs="Open Sans Light"/>
          <w:b w:val="1"/>
          <w:bCs w:val="1"/>
          <w:color w:val="auto"/>
          <w:sz w:val="22"/>
          <w:szCs w:val="22"/>
          <w:lang w:eastAsia="pt-BR" w:bidi="ar-SA"/>
        </w:rPr>
      </w:pPr>
      <w:r w:rsidRPr="24DB625F" w:rsidR="00503C2B">
        <w:rPr>
          <w:rFonts w:ascii="Open Sans Light" w:hAnsi="Open Sans Light" w:eastAsia="Open Sans Light" w:cs="Open Sans Light"/>
        </w:rPr>
        <w:t xml:space="preserve">A classificação das manifestações observa a Cadeia de Valor do Serpro, instrumento que endereça responsabilidades e atribuições à estrutura organizacional. A seguir, destacam-se os </w:t>
      </w:r>
      <w:r w:rsidRPr="24DB625F" w:rsidR="6D198CF9">
        <w:rPr>
          <w:rFonts w:ascii="Open Sans Light" w:hAnsi="Open Sans Light" w:eastAsia="Open Sans Light" w:cs="Open Sans Light"/>
        </w:rPr>
        <w:t>2</w:t>
      </w:r>
      <w:r w:rsidRPr="24DB625F" w:rsidR="00503C2B">
        <w:rPr>
          <w:rFonts w:ascii="Open Sans Light" w:hAnsi="Open Sans Light" w:eastAsia="Open Sans Light" w:cs="Open Sans Light"/>
        </w:rPr>
        <w:t xml:space="preserve"> (</w:t>
      </w:r>
      <w:r w:rsidRPr="24DB625F" w:rsidR="0A844A15">
        <w:rPr>
          <w:rFonts w:ascii="Open Sans Light" w:hAnsi="Open Sans Light" w:eastAsia="Open Sans Light" w:cs="Open Sans Light"/>
        </w:rPr>
        <w:t>doi</w:t>
      </w:r>
      <w:r w:rsidRPr="24DB625F" w:rsidR="00503C2B">
        <w:rPr>
          <w:rFonts w:ascii="Open Sans Light" w:hAnsi="Open Sans Light" w:eastAsia="Open Sans Light" w:cs="Open Sans Light"/>
        </w:rPr>
        <w:t xml:space="preserve">s) subprocessos com maior quantitativo de manifestações: </w:t>
      </w:r>
      <w:r w:rsidRPr="24DB625F" w:rsidR="203F025C">
        <w:rPr>
          <w:rFonts w:ascii="Open Sans Light" w:hAnsi="Open Sans Light" w:eastAsia="Open Sans Light" w:cs="Open Sans Light"/>
        </w:rPr>
        <w:t>agregar pessoas</w:t>
      </w:r>
      <w:r w:rsidRPr="24DB625F" w:rsidR="633668B7">
        <w:rPr>
          <w:rFonts w:ascii="Open Sans Light" w:hAnsi="Open Sans Light" w:eastAsia="Open Sans Light" w:cs="Open Sans Light"/>
        </w:rPr>
        <w:t xml:space="preserve"> e </w:t>
      </w:r>
      <w:r w:rsidRPr="24DB625F" w:rsidR="203F025C">
        <w:rPr>
          <w:rFonts w:ascii="Open Sans Light" w:hAnsi="Open Sans Light" w:eastAsia="Open Sans Light" w:cs="Open Sans Light"/>
        </w:rPr>
        <w:t>recompensar pessoas.</w:t>
      </w:r>
      <w:r w:rsidRPr="24DB625F" w:rsidR="0236E068">
        <w:rPr>
          <w:rFonts w:ascii="Open Sans Light" w:hAnsi="Open Sans Light" w:eastAsia="Open Sans Light" w:cs="Open Sans Light"/>
          <w:b w:val="1"/>
          <w:bCs w:val="1"/>
          <w:color w:val="auto"/>
          <w:sz w:val="22"/>
          <w:szCs w:val="22"/>
          <w:lang w:eastAsia="pt-BR" w:bidi="ar-SA"/>
        </w:rPr>
        <w:t xml:space="preserve"> </w:t>
      </w: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2100"/>
        <w:gridCol w:w="2715"/>
        <w:gridCol w:w="1965"/>
        <w:gridCol w:w="2850"/>
      </w:tblGrid>
      <w:tr w:rsidR="24DB625F" w:rsidTr="24DB625F" w14:paraId="5D654228">
        <w:trPr>
          <w:trHeight w:val="300"/>
        </w:trPr>
        <w:tc>
          <w:tcPr>
            <w:tcW w:w="2100" w:type="dxa"/>
            <w:tcMar/>
          </w:tcPr>
          <w:p w:rsidR="2F2EBDFE" w:rsidP="24DB625F" w:rsidRDefault="2F2EBDFE" w14:paraId="711DD07C" w14:textId="7F1AAAAA">
            <w:pPr>
              <w:jc w:val="center"/>
              <w:rPr>
                <w:rFonts w:ascii="Open Sans Light" w:hAnsi="Open Sans Light" w:eastAsia="Open Sans Light" w:cs="Open Sans Light"/>
                <w:b w:val="1"/>
                <w:bCs w:val="1"/>
                <w:color w:val="auto"/>
                <w:sz w:val="22"/>
                <w:szCs w:val="22"/>
                <w:lang w:eastAsia="pt-BR" w:bidi="ar-SA"/>
              </w:rPr>
            </w:pPr>
            <w:r w:rsidR="2F2EBDFE">
              <w:drawing>
                <wp:inline wp14:editId="478AD6CC" wp14:anchorId="7AAAD83B">
                  <wp:extent cx="860123" cy="865895"/>
                  <wp:effectExtent l="0" t="0" r="0" b="0"/>
                  <wp:docPr id="1328737253" name="" title=""/>
                  <wp:cNvGraphicFramePr>
                    <a:graphicFrameLocks noChangeAspect="1"/>
                  </wp:cNvGraphicFramePr>
                  <a:graphic>
                    <a:graphicData uri="http://schemas.openxmlformats.org/drawingml/2006/picture">
                      <pic:pic>
                        <pic:nvPicPr>
                          <pic:cNvPr id="0" name=""/>
                          <pic:cNvPicPr/>
                        </pic:nvPicPr>
                        <pic:blipFill>
                          <a:blip r:embed="R657c3263a4a04fdd">
                            <a:extLst>
                              <a:ext xmlns:a="http://schemas.openxmlformats.org/drawingml/2006/main" uri="{28A0092B-C50C-407E-A947-70E740481C1C}">
                                <a14:useLocalDpi val="0"/>
                              </a:ext>
                            </a:extLst>
                          </a:blip>
                          <a:stretch>
                            <a:fillRect/>
                          </a:stretch>
                        </pic:blipFill>
                        <pic:spPr>
                          <a:xfrm>
                            <a:off x="0" y="0"/>
                            <a:ext cx="860123" cy="865895"/>
                          </a:xfrm>
                          <a:prstGeom prst="rect">
                            <a:avLst/>
                          </a:prstGeom>
                        </pic:spPr>
                      </pic:pic>
                    </a:graphicData>
                  </a:graphic>
                </wp:inline>
              </w:drawing>
            </w:r>
          </w:p>
        </w:tc>
        <w:tc>
          <w:tcPr>
            <w:tcW w:w="2715" w:type="dxa"/>
            <w:tcMar/>
          </w:tcPr>
          <w:p w:rsidR="24DB625F" w:rsidP="24DB625F" w:rsidRDefault="24DB625F" w14:paraId="3F4F4539" w14:textId="79A28D52">
            <w:pPr>
              <w:jc w:val="center"/>
              <w:rPr>
                <w:rFonts w:ascii="Open Sans Light" w:hAnsi="Open Sans Light" w:eastAsia="Open Sans Light" w:cs="Open Sans Light"/>
                <w:b w:val="1"/>
                <w:bCs w:val="1"/>
                <w:color w:val="auto"/>
                <w:sz w:val="22"/>
                <w:szCs w:val="22"/>
                <w:lang w:eastAsia="pt-BR" w:bidi="ar-SA"/>
              </w:rPr>
            </w:pPr>
          </w:p>
          <w:p w:rsidR="2F2EBDFE" w:rsidP="24DB625F" w:rsidRDefault="2F2EBDFE" w14:paraId="2E07FF2E" w14:textId="001DF39A">
            <w:pPr>
              <w:jc w:val="center"/>
              <w:rPr>
                <w:rFonts w:ascii="Open Sans Light" w:hAnsi="Open Sans Light" w:eastAsia="Open Sans Light" w:cs="Open Sans Light"/>
              </w:rPr>
            </w:pPr>
            <w:r w:rsidRPr="24DB625F" w:rsidR="2F2EBDFE">
              <w:rPr>
                <w:rFonts w:ascii="Open Sans Light" w:hAnsi="Open Sans Light" w:eastAsia="Open Sans Light" w:cs="Open Sans Light"/>
                <w:b w:val="1"/>
                <w:bCs w:val="1"/>
                <w:color w:val="auto"/>
                <w:sz w:val="22"/>
                <w:szCs w:val="22"/>
                <w:lang w:eastAsia="pt-BR" w:bidi="ar-SA"/>
              </w:rPr>
              <w:t>Agregar pessoas</w:t>
            </w:r>
          </w:p>
          <w:p w:rsidR="2F2EBDFE" w:rsidP="24DB625F" w:rsidRDefault="2F2EBDFE" w14:paraId="591EFD8C" w14:textId="688B57F9">
            <w:pPr>
              <w:jc w:val="center"/>
              <w:rPr>
                <w:rFonts w:ascii="Open Sans Light" w:hAnsi="Open Sans Light" w:eastAsia="Open Sans Light" w:cs="Open Sans Light"/>
              </w:rPr>
            </w:pPr>
            <w:r w:rsidRPr="24DB625F" w:rsidR="2F2EBDFE">
              <w:rPr>
                <w:rFonts w:ascii="Open Sans Light" w:hAnsi="Open Sans Light" w:eastAsia="Open Sans Light" w:cs="Open Sans Light"/>
                <w:b w:val="0"/>
                <w:bCs w:val="0"/>
                <w:color w:val="auto"/>
                <w:sz w:val="22"/>
                <w:szCs w:val="22"/>
                <w:lang w:eastAsia="pt-BR" w:bidi="ar-SA"/>
              </w:rPr>
              <w:t>41 manifestações (3,14%)</w:t>
            </w:r>
          </w:p>
          <w:p w:rsidR="24DB625F" w:rsidP="24DB625F" w:rsidRDefault="24DB625F" w14:paraId="008416B0" w14:textId="441EDA15">
            <w:pPr>
              <w:pStyle w:val="Normal"/>
              <w:rPr>
                <w:rFonts w:ascii="Open Sans Light" w:hAnsi="Open Sans Light" w:eastAsia="Open Sans Light" w:cs="Open Sans Light"/>
                <w:b w:val="1"/>
                <w:bCs w:val="1"/>
                <w:color w:val="auto"/>
                <w:sz w:val="22"/>
                <w:szCs w:val="22"/>
                <w:lang w:eastAsia="pt-BR" w:bidi="ar-SA"/>
              </w:rPr>
            </w:pPr>
          </w:p>
        </w:tc>
        <w:tc>
          <w:tcPr>
            <w:tcW w:w="1965" w:type="dxa"/>
            <w:tcMar/>
          </w:tcPr>
          <w:p w:rsidR="2F2EBDFE" w:rsidP="24DB625F" w:rsidRDefault="2F2EBDFE" w14:paraId="045E5C8B" w14:textId="72760598">
            <w:pPr>
              <w:jc w:val="center"/>
              <w:rPr>
                <w:rFonts w:ascii="Open Sans Light" w:hAnsi="Open Sans Light" w:eastAsia="Open Sans Light" w:cs="Open Sans Light"/>
                <w:b w:val="1"/>
                <w:bCs w:val="1"/>
                <w:color w:val="auto"/>
                <w:sz w:val="22"/>
                <w:szCs w:val="22"/>
                <w:lang w:eastAsia="pt-BR" w:bidi="ar-SA"/>
              </w:rPr>
            </w:pPr>
            <w:r w:rsidR="2F2EBDFE">
              <w:drawing>
                <wp:inline wp14:editId="14187DC8" wp14:anchorId="65F6DF0E">
                  <wp:extent cx="866481" cy="866481"/>
                  <wp:effectExtent l="0" t="0" r="0" b="0"/>
                  <wp:docPr id="1083281789" name="" title=""/>
                  <wp:cNvGraphicFramePr>
                    <a:graphicFrameLocks noChangeAspect="1"/>
                  </wp:cNvGraphicFramePr>
                  <a:graphic>
                    <a:graphicData uri="http://schemas.openxmlformats.org/drawingml/2006/picture">
                      <pic:pic>
                        <pic:nvPicPr>
                          <pic:cNvPr id="0" name=""/>
                          <pic:cNvPicPr/>
                        </pic:nvPicPr>
                        <pic:blipFill>
                          <a:blip r:embed="Ra59c985c87314064">
                            <a:extLst>
                              <a:ext xmlns:a="http://schemas.openxmlformats.org/drawingml/2006/main" uri="{28A0092B-C50C-407E-A947-70E740481C1C}">
                                <a14:useLocalDpi val="0"/>
                              </a:ext>
                            </a:extLst>
                          </a:blip>
                          <a:stretch>
                            <a:fillRect/>
                          </a:stretch>
                        </pic:blipFill>
                        <pic:spPr>
                          <a:xfrm>
                            <a:off x="0" y="0"/>
                            <a:ext cx="866481" cy="866481"/>
                          </a:xfrm>
                          <a:prstGeom prst="rect">
                            <a:avLst/>
                          </a:prstGeom>
                        </pic:spPr>
                      </pic:pic>
                    </a:graphicData>
                  </a:graphic>
                </wp:inline>
              </w:drawing>
            </w:r>
          </w:p>
        </w:tc>
        <w:tc>
          <w:tcPr>
            <w:tcW w:w="2850" w:type="dxa"/>
            <w:tcMar/>
          </w:tcPr>
          <w:p w:rsidR="24DB625F" w:rsidP="24DB625F" w:rsidRDefault="24DB625F" w14:paraId="094BCEC1" w14:textId="16C63397">
            <w:pPr>
              <w:jc w:val="center"/>
              <w:rPr>
                <w:rFonts w:ascii="Open Sans Light" w:hAnsi="Open Sans Light" w:eastAsia="Open Sans Light" w:cs="Open Sans Light"/>
                <w:b w:val="1"/>
                <w:bCs w:val="1"/>
                <w:color w:val="auto"/>
                <w:sz w:val="22"/>
                <w:szCs w:val="22"/>
                <w:lang w:eastAsia="pt-BR" w:bidi="ar-SA"/>
              </w:rPr>
            </w:pPr>
          </w:p>
          <w:p w:rsidR="2F2EBDFE" w:rsidP="24DB625F" w:rsidRDefault="2F2EBDFE" w14:paraId="2FF4E640" w14:textId="4D5B9440">
            <w:pPr>
              <w:jc w:val="center"/>
              <w:rPr>
                <w:rFonts w:ascii="Open Sans Light" w:hAnsi="Open Sans Light" w:eastAsia="Open Sans Light" w:cs="Open Sans Light"/>
              </w:rPr>
            </w:pPr>
            <w:r w:rsidRPr="24DB625F" w:rsidR="2F2EBDFE">
              <w:rPr>
                <w:rFonts w:ascii="Open Sans Light" w:hAnsi="Open Sans Light" w:eastAsia="Open Sans Light" w:cs="Open Sans Light"/>
                <w:b w:val="1"/>
                <w:bCs w:val="1"/>
                <w:color w:val="auto"/>
                <w:sz w:val="22"/>
                <w:szCs w:val="22"/>
                <w:lang w:eastAsia="pt-BR" w:bidi="ar-SA"/>
              </w:rPr>
              <w:t>Recompensar pessoas</w:t>
            </w:r>
          </w:p>
          <w:p w:rsidR="2F2EBDFE" w:rsidP="24DB625F" w:rsidRDefault="2F2EBDFE" w14:paraId="22A1D670" w14:textId="0BC49B94">
            <w:pPr>
              <w:pStyle w:val="Normal"/>
              <w:suppressLineNumbers w:val="0"/>
              <w:bidi w:val="0"/>
              <w:spacing w:before="0" w:beforeAutospacing="off" w:after="0" w:afterAutospacing="off" w:line="240" w:lineRule="auto"/>
              <w:ind w:left="0" w:right="0"/>
              <w:jc w:val="center"/>
              <w:rPr>
                <w:rFonts w:ascii="Open Sans Light" w:hAnsi="Open Sans Light" w:eastAsia="Open Sans Light" w:cs="Open Sans Light"/>
                <w:b w:val="0"/>
                <w:bCs w:val="0"/>
                <w:noProof w:val="0"/>
                <w:color w:val="auto"/>
                <w:sz w:val="22"/>
                <w:szCs w:val="22"/>
                <w:lang w:val="en-US" w:eastAsia="pt-BR" w:bidi="ar-SA"/>
              </w:rPr>
            </w:pPr>
            <w:r w:rsidRPr="24DB625F" w:rsidR="2F2EBDFE">
              <w:rPr>
                <w:rFonts w:ascii="Open Sans Light" w:hAnsi="Open Sans Light" w:eastAsia="Open Sans Light" w:cs="Open Sans Light"/>
                <w:b w:val="0"/>
                <w:bCs w:val="0"/>
                <w:noProof w:val="0"/>
                <w:color w:val="auto"/>
                <w:sz w:val="22"/>
                <w:szCs w:val="22"/>
                <w:lang w:val="pt-BR" w:eastAsia="pt-BR" w:bidi="ar-SA"/>
              </w:rPr>
              <w:t>65 manifestações</w:t>
            </w:r>
          </w:p>
          <w:p w:rsidR="2F2EBDFE" w:rsidP="24DB625F" w:rsidRDefault="2F2EBDFE" w14:paraId="56C80104" w14:textId="6E35CC48">
            <w:pPr>
              <w:pStyle w:val="Normal"/>
              <w:suppressLineNumbers w:val="0"/>
              <w:bidi w:val="0"/>
              <w:spacing w:before="0" w:beforeAutospacing="off" w:after="0" w:afterAutospacing="off" w:line="240" w:lineRule="auto"/>
              <w:ind w:left="0" w:right="0"/>
              <w:jc w:val="center"/>
              <w:rPr>
                <w:rFonts w:ascii="Open Sans Light" w:hAnsi="Open Sans Light" w:eastAsia="Open Sans Light" w:cs="Open Sans Light"/>
                <w:b w:val="0"/>
                <w:bCs w:val="0"/>
                <w:noProof w:val="0"/>
                <w:color w:val="auto"/>
                <w:sz w:val="22"/>
                <w:szCs w:val="22"/>
                <w:lang w:val="en-US" w:eastAsia="pt-BR" w:bidi="ar-SA"/>
              </w:rPr>
            </w:pPr>
            <w:r w:rsidRPr="24DB625F" w:rsidR="2F2EBDFE">
              <w:rPr>
                <w:rFonts w:ascii="Open Sans Light" w:hAnsi="Open Sans Light" w:eastAsia="Open Sans Light" w:cs="Open Sans Light"/>
                <w:b w:val="0"/>
                <w:bCs w:val="0"/>
                <w:noProof w:val="0"/>
                <w:color w:val="auto"/>
                <w:sz w:val="22"/>
                <w:szCs w:val="22"/>
                <w:lang w:val="pt-BR" w:eastAsia="pt-BR" w:bidi="ar-SA"/>
              </w:rPr>
              <w:t>(4,78%)</w:t>
            </w:r>
          </w:p>
          <w:p w:rsidR="24DB625F" w:rsidP="24DB625F" w:rsidRDefault="24DB625F" w14:paraId="21D78462" w14:textId="60AE9723">
            <w:pPr>
              <w:pStyle w:val="Normal"/>
              <w:rPr>
                <w:rFonts w:ascii="Open Sans Light" w:hAnsi="Open Sans Light" w:eastAsia="Open Sans Light" w:cs="Open Sans Light"/>
                <w:b w:val="1"/>
                <w:bCs w:val="1"/>
                <w:color w:val="auto"/>
                <w:sz w:val="22"/>
                <w:szCs w:val="22"/>
                <w:lang w:eastAsia="pt-BR" w:bidi="ar-SA"/>
              </w:rPr>
            </w:pPr>
          </w:p>
        </w:tc>
      </w:tr>
    </w:tbl>
    <w:p w:rsidR="24DB625F" w:rsidP="24DB625F" w:rsidRDefault="24DB625F" w14:paraId="6E9E82BE" w14:textId="7B1D4608">
      <w:pPr>
        <w:ind w:firstLine="720"/>
        <w:jc w:val="center"/>
        <w:rPr>
          <w:rFonts w:ascii="Open Sans Light" w:hAnsi="Open Sans Light" w:eastAsia="Open Sans Light" w:cs="Open Sans Light"/>
        </w:rPr>
      </w:pPr>
    </w:p>
    <w:p w:rsidR="00BB4CDB" w:rsidP="00B72F56" w:rsidRDefault="00BB4CDB" w14:paraId="70F47D1E" w14:textId="2AAE2858">
      <w:pPr>
        <w:ind w:firstLine="720"/>
        <w:jc w:val="both"/>
        <w:rPr>
          <w:rFonts w:ascii="Open Sans Light" w:hAnsi="Open Sans Light" w:eastAsia="Open Sans Light" w:cs="Open Sans Light"/>
        </w:rPr>
      </w:pPr>
      <w:r w:rsidRPr="24DB625F" w:rsidR="00BB4CDB">
        <w:rPr>
          <w:rFonts w:ascii="Open Sans Light" w:hAnsi="Open Sans Light" w:eastAsia="Open Sans Light" w:cs="Open Sans Light"/>
        </w:rPr>
        <w:t xml:space="preserve">A Ouvidoria é instância de pós-atendimento do </w:t>
      </w:r>
      <w:r w:rsidRPr="24DB625F" w:rsidR="008F20F0">
        <w:rPr>
          <w:rFonts w:ascii="Open Sans Light" w:hAnsi="Open Sans Light" w:eastAsia="Open Sans Light" w:cs="Open Sans Light"/>
        </w:rPr>
        <w:t>Plano de Assistência à Saúde do SERPRO – PAS/SERPRO</w:t>
      </w:r>
      <w:r w:rsidRPr="24DB625F" w:rsidR="008F20F0">
        <w:rPr>
          <w:rFonts w:ascii="Open Sans Light" w:hAnsi="Open Sans Light" w:eastAsia="Open Sans Light" w:cs="Open Sans Light"/>
        </w:rPr>
        <w:t xml:space="preserve">, </w:t>
      </w:r>
      <w:r w:rsidRPr="24DB625F" w:rsidR="00BB4CDB">
        <w:rPr>
          <w:rFonts w:ascii="Open Sans Light" w:hAnsi="Open Sans Light" w:eastAsia="Open Sans Light" w:cs="Open Sans Light"/>
        </w:rPr>
        <w:t xml:space="preserve">em observância das normas legais e regulamentares da Agência Nacional de Saúde (ANS). Sobre o plano de saúde, foram recebidas </w:t>
      </w:r>
      <w:r w:rsidRPr="24DB625F" w:rsidR="220EA5E3">
        <w:rPr>
          <w:rFonts w:ascii="Open Sans Light" w:hAnsi="Open Sans Light" w:eastAsia="Open Sans Light" w:cs="Open Sans Light"/>
        </w:rPr>
        <w:t xml:space="preserve">59 </w:t>
      </w:r>
      <w:r w:rsidRPr="24DB625F" w:rsidR="00BB4CDB">
        <w:rPr>
          <w:rFonts w:ascii="Open Sans Light" w:hAnsi="Open Sans Light" w:eastAsia="Open Sans Light" w:cs="Open Sans Light"/>
        </w:rPr>
        <w:t>manifestações, registradas por beneficiários e prestadores de serviços</w:t>
      </w:r>
      <w:r w:rsidRPr="24DB625F" w:rsidR="7B379FAC">
        <w:rPr>
          <w:rFonts w:ascii="Open Sans Light" w:hAnsi="Open Sans Light" w:eastAsia="Open Sans Light" w:cs="Open Sans Light"/>
        </w:rPr>
        <w:t xml:space="preserve">. </w:t>
      </w:r>
    </w:p>
    <w:p w:rsidR="24DB625F" w:rsidP="24DB625F" w:rsidRDefault="24DB625F" w14:paraId="2DBB78A0" w14:textId="002B3943">
      <w:pPr>
        <w:ind w:firstLine="720"/>
        <w:jc w:val="both"/>
        <w:rPr>
          <w:rFonts w:ascii="Open Sans Light" w:hAnsi="Open Sans Light" w:eastAsia="Open Sans Light" w:cs="Open Sans Light"/>
        </w:rPr>
      </w:pPr>
    </w:p>
    <w:p w:rsidR="1CAD7266" w:rsidP="1CAD7266" w:rsidRDefault="1CAD7266" w14:paraId="222DA689" w14:textId="2FD50A07">
      <w:pPr>
        <w:jc w:val="both"/>
        <w:rPr>
          <w:rFonts w:ascii="Open Sans Light" w:hAnsi="Open Sans Light" w:eastAsia="Open Sans Light" w:cs="Open Sans Light"/>
        </w:rPr>
      </w:pPr>
    </w:p>
    <w:p w:rsidRPr="00550BB5" w:rsidR="002A1B7A" w:rsidP="00275CF6" w:rsidRDefault="002A1B7A" w14:paraId="15DB389E" w14:textId="2A9B47F7">
      <w:pPr>
        <w:rPr>
          <w:rFonts w:ascii="Open Sans Light" w:hAnsi="Open Sans Light" w:cs="Open Sans Light"/>
          <w:b/>
          <w:bCs/>
          <w:color w:val="1F497D" w:themeColor="text2"/>
          <w:sz w:val="24"/>
          <w:szCs w:val="24"/>
        </w:rPr>
      </w:pPr>
      <w:r w:rsidRPr="00550BB5">
        <w:rPr>
          <w:rFonts w:ascii="Open Sans Light" w:hAnsi="Open Sans Light" w:cs="Open Sans Light"/>
          <w:b/>
          <w:bCs/>
          <w:color w:val="1F497D" w:themeColor="text2"/>
          <w:sz w:val="24"/>
          <w:szCs w:val="24"/>
        </w:rPr>
        <w:t>4.</w:t>
      </w:r>
      <w:r w:rsidR="007A52CB">
        <w:rPr>
          <w:rFonts w:ascii="Open Sans Light" w:hAnsi="Open Sans Light" w:cs="Open Sans Light"/>
          <w:b/>
          <w:bCs/>
          <w:color w:val="1F497D" w:themeColor="text2"/>
          <w:sz w:val="24"/>
          <w:szCs w:val="24"/>
        </w:rPr>
        <w:t>3</w:t>
      </w:r>
      <w:r w:rsidRPr="00550BB5">
        <w:rPr>
          <w:rFonts w:ascii="Open Sans Light" w:hAnsi="Open Sans Light" w:cs="Open Sans Light"/>
          <w:b/>
          <w:bCs/>
          <w:color w:val="1F497D" w:themeColor="text2"/>
          <w:sz w:val="24"/>
          <w:szCs w:val="24"/>
        </w:rPr>
        <w:t xml:space="preserve"> </w:t>
      </w:r>
      <w:r w:rsidRPr="00550BB5" w:rsidR="005D0B95">
        <w:rPr>
          <w:rFonts w:ascii="Open Sans Light" w:hAnsi="Open Sans Light" w:cs="Open Sans Light"/>
          <w:b/>
          <w:bCs/>
          <w:color w:val="1F497D" w:themeColor="text2"/>
          <w:sz w:val="24"/>
          <w:szCs w:val="24"/>
        </w:rPr>
        <w:t>T</w:t>
      </w:r>
      <w:r w:rsidRPr="00550BB5" w:rsidR="009F394B">
        <w:rPr>
          <w:rFonts w:ascii="Open Sans Light" w:hAnsi="Open Sans Light" w:cs="Open Sans Light"/>
          <w:b/>
          <w:bCs/>
          <w:color w:val="1F497D" w:themeColor="text2"/>
          <w:sz w:val="24"/>
          <w:szCs w:val="24"/>
        </w:rPr>
        <w:t>ratamento das d</w:t>
      </w:r>
      <w:r w:rsidRPr="00550BB5" w:rsidR="00697121">
        <w:rPr>
          <w:rFonts w:ascii="Open Sans Light" w:hAnsi="Open Sans Light" w:cs="Open Sans Light"/>
          <w:b/>
          <w:bCs/>
          <w:color w:val="1F497D" w:themeColor="text2"/>
          <w:sz w:val="24"/>
          <w:szCs w:val="24"/>
        </w:rPr>
        <w:t>enúncias</w:t>
      </w:r>
      <w:r w:rsidRPr="00550BB5" w:rsidR="005D0B95">
        <w:rPr>
          <w:rFonts w:ascii="Open Sans Light" w:hAnsi="Open Sans Light" w:cs="Open Sans Light"/>
          <w:b/>
          <w:bCs/>
          <w:color w:val="1F497D" w:themeColor="text2"/>
          <w:sz w:val="24"/>
          <w:szCs w:val="24"/>
        </w:rPr>
        <w:t xml:space="preserve"> </w:t>
      </w:r>
      <w:r w:rsidRPr="00550BB5" w:rsidR="001A3732">
        <w:rPr>
          <w:rFonts w:ascii="Open Sans Light" w:hAnsi="Open Sans Light" w:cs="Open Sans Light"/>
          <w:b/>
          <w:bCs/>
          <w:color w:val="1F497D" w:themeColor="text2"/>
          <w:sz w:val="24"/>
          <w:szCs w:val="24"/>
        </w:rPr>
        <w:t>recebidas</w:t>
      </w:r>
    </w:p>
    <w:p w:rsidR="00A62E7A" w:rsidP="00275CF6" w:rsidRDefault="00A62E7A" w14:paraId="6D1ADE69" w14:textId="7BDAFE20"/>
    <w:p w:rsidR="00126B4D" w:rsidP="0015301A" w:rsidRDefault="0047252E" w14:paraId="01515EBF" w14:textId="0E28EEBF">
      <w:pPr>
        <w:ind w:firstLine="492"/>
        <w:jc w:val="both"/>
        <w:rPr>
          <w:rFonts w:ascii="Open Sans Light" w:hAnsi="Open Sans Light" w:eastAsia="Open Sans Light" w:cs="Open Sans Light"/>
        </w:rPr>
      </w:pPr>
      <w:r w:rsidRPr="24DB625F" w:rsidR="0047252E">
        <w:rPr>
          <w:rFonts w:ascii="Open Sans Light" w:hAnsi="Open Sans Light" w:eastAsia="Open Sans Light" w:cs="Open Sans Light"/>
        </w:rPr>
        <w:t>No tratamento das</w:t>
      </w:r>
      <w:r w:rsidRPr="24DB625F" w:rsidR="0047252E">
        <w:rPr>
          <w:rFonts w:ascii="Open Sans Light" w:hAnsi="Open Sans Light" w:eastAsia="Open Sans Light" w:cs="Open Sans Light"/>
          <w:color w:val="auto"/>
          <w:sz w:val="22"/>
          <w:szCs w:val="22"/>
          <w:lang w:eastAsia="pt-BR" w:bidi="ar-SA"/>
        </w:rPr>
        <w:t xml:space="preserve"> </w:t>
      </w:r>
      <w:r w:rsidRPr="24DB625F" w:rsidR="29FA4879">
        <w:rPr>
          <w:rFonts w:ascii="Open Sans Light" w:hAnsi="Open Sans Light" w:eastAsia="Open Sans Light" w:cs="Open Sans Light"/>
          <w:color w:val="auto"/>
          <w:sz w:val="22"/>
          <w:szCs w:val="22"/>
          <w:lang w:eastAsia="pt-BR" w:bidi="ar-SA"/>
        </w:rPr>
        <w:t>66</w:t>
      </w:r>
      <w:r w:rsidRPr="24DB625F" w:rsidR="0047252E">
        <w:rPr>
          <w:rFonts w:ascii="Open Sans Light" w:hAnsi="Open Sans Light" w:eastAsia="Open Sans Light" w:cs="Open Sans Light"/>
          <w:color w:val="auto"/>
          <w:sz w:val="22"/>
          <w:szCs w:val="22"/>
          <w:lang w:eastAsia="pt-BR" w:bidi="ar-SA"/>
        </w:rPr>
        <w:t xml:space="preserve"> den</w:t>
      </w:r>
      <w:r w:rsidRPr="24DB625F" w:rsidR="00996930">
        <w:rPr>
          <w:rFonts w:ascii="Open Sans Light" w:hAnsi="Open Sans Light" w:eastAsia="Open Sans Light" w:cs="Open Sans Light"/>
          <w:color w:val="auto"/>
          <w:sz w:val="22"/>
          <w:szCs w:val="22"/>
          <w:lang w:eastAsia="pt-BR" w:bidi="ar-SA"/>
        </w:rPr>
        <w:t xml:space="preserve">úncias recebidas, </w:t>
      </w:r>
      <w:r w:rsidRPr="24DB625F" w:rsidR="00126B4D">
        <w:rPr>
          <w:rFonts w:ascii="Open Sans Light" w:hAnsi="Open Sans Light" w:eastAsia="Open Sans Light" w:cs="Open Sans Light"/>
          <w:color w:val="auto"/>
          <w:sz w:val="22"/>
          <w:szCs w:val="22"/>
          <w:lang w:eastAsia="pt-BR" w:bidi="ar-SA"/>
        </w:rPr>
        <w:t>a Ouvidoria do Serpro determina aptidão ou inaptidão da denúncia</w:t>
      </w:r>
      <w:r w:rsidRPr="24DB625F" w:rsidR="00996930">
        <w:rPr>
          <w:rFonts w:ascii="Open Sans Light" w:hAnsi="Open Sans Light" w:eastAsia="Open Sans Light" w:cs="Open Sans Light"/>
          <w:color w:val="auto"/>
          <w:sz w:val="22"/>
          <w:szCs w:val="22"/>
          <w:lang w:eastAsia="pt-BR" w:bidi="ar-SA"/>
        </w:rPr>
        <w:t xml:space="preserve">, por </w:t>
      </w:r>
      <w:r w:rsidRPr="24DB625F" w:rsidR="00996930">
        <w:rPr>
          <w:rFonts w:ascii="Open Sans Light" w:hAnsi="Open Sans Light" w:eastAsia="Open Sans Light" w:cs="Open Sans Light"/>
        </w:rPr>
        <w:t>meio d</w:t>
      </w:r>
      <w:r w:rsidRPr="24DB625F" w:rsidR="00996930">
        <w:rPr>
          <w:rFonts w:ascii="Open Sans Light" w:hAnsi="Open Sans Light" w:eastAsia="Open Sans Light" w:cs="Open Sans Light"/>
        </w:rPr>
        <w:t>a análise prévia dos elementos mínimos de autoria, materialidade e relevância</w:t>
      </w:r>
      <w:r w:rsidRPr="24DB625F" w:rsidR="00126B4D">
        <w:rPr>
          <w:rFonts w:ascii="Open Sans Light" w:hAnsi="Open Sans Light" w:eastAsia="Open Sans Light" w:cs="Open Sans Light"/>
        </w:rPr>
        <w:t xml:space="preserve">. </w:t>
      </w:r>
    </w:p>
    <w:p w:rsidR="00D554E4" w:rsidP="0015301A" w:rsidRDefault="00D554E4" w14:paraId="17FE0D05" w14:textId="77777777">
      <w:pPr>
        <w:ind w:firstLine="492"/>
        <w:jc w:val="both"/>
        <w:rPr>
          <w:rFonts w:ascii="Open Sans Light" w:hAnsi="Open Sans Light" w:eastAsia="Open Sans Light" w:cs="Open Sans Light"/>
        </w:rPr>
      </w:pPr>
    </w:p>
    <w:p w:rsidR="009F1BA5" w:rsidP="009F1BA5" w:rsidRDefault="009F1BA5" w14:paraId="0FFE42C6" w14:textId="2BD05FF1">
      <w:pPr>
        <w:ind w:firstLine="492"/>
        <w:jc w:val="both"/>
        <w:rPr>
          <w:rFonts w:ascii="Open Sans Light" w:hAnsi="Open Sans Light" w:eastAsia="Open Sans Light" w:cs="Open Sans Light"/>
        </w:rPr>
      </w:pPr>
      <w:r w:rsidRPr="0015301A">
        <w:rPr>
          <w:rFonts w:ascii="Open Sans Light" w:hAnsi="Open Sans Light" w:eastAsia="Open Sans Light" w:cs="Open Sans Light"/>
        </w:rPr>
        <w:t>As denúncias aptas são encaminhadas à Corregedoria do Serpro, conforme estabelecido no item 4.2.7.8 da Norma GR 006 – Ouvidoria</w:t>
      </w:r>
      <w:r>
        <w:rPr>
          <w:rFonts w:ascii="Open Sans Light" w:hAnsi="Open Sans Light" w:eastAsia="Open Sans Light" w:cs="Open Sans Light"/>
        </w:rPr>
        <w:t xml:space="preserve"> e </w:t>
      </w:r>
      <w:r w:rsidRPr="0015301A">
        <w:rPr>
          <w:rFonts w:ascii="Open Sans Light" w:hAnsi="Open Sans Light" w:eastAsia="Open Sans Light" w:cs="Open Sans Light"/>
        </w:rPr>
        <w:t>100% das denúncias registradas foram devidamente tratadas e, portanto, inexistindo índice de retenção em 2024 a ser tratada em 2025.</w:t>
      </w:r>
    </w:p>
    <w:p w:rsidR="009F1BA5" w:rsidP="0095342B" w:rsidRDefault="009F1BA5" w14:paraId="3E063A7A" w14:textId="77777777">
      <w:pPr>
        <w:jc w:val="both"/>
        <w:rPr>
          <w:rFonts w:ascii="Open Sans Light" w:hAnsi="Open Sans Light" w:eastAsia="Open Sans Light" w:cs="Open Sans Light"/>
          <w:color w:val="434343"/>
        </w:rPr>
      </w:pPr>
    </w:p>
    <w:p w:rsidRPr="00550BB5" w:rsidR="00126B4D" w:rsidP="0095342B" w:rsidRDefault="0095342B" w14:paraId="29AC7591" w14:textId="7238C828">
      <w:pPr>
        <w:jc w:val="both"/>
        <w:rPr>
          <w:rFonts w:ascii="Open Sans Light" w:hAnsi="Open Sans Light" w:eastAsia="Open Sans Light" w:cs="Open Sans Light"/>
          <w:b/>
          <w:bCs/>
          <w:color w:val="1F497D" w:themeColor="text2"/>
          <w:sz w:val="24"/>
          <w:szCs w:val="24"/>
        </w:rPr>
      </w:pPr>
      <w:r w:rsidRPr="00550BB5">
        <w:rPr>
          <w:rFonts w:ascii="Open Sans Light" w:hAnsi="Open Sans Light" w:eastAsia="Open Sans Light" w:cs="Open Sans Light"/>
          <w:b/>
          <w:bCs/>
          <w:color w:val="1F497D" w:themeColor="text2"/>
          <w:sz w:val="24"/>
          <w:szCs w:val="24"/>
        </w:rPr>
        <w:t>4.</w:t>
      </w:r>
      <w:r w:rsidR="007A52CB">
        <w:rPr>
          <w:rFonts w:ascii="Open Sans Light" w:hAnsi="Open Sans Light" w:eastAsia="Open Sans Light" w:cs="Open Sans Light"/>
          <w:b/>
          <w:bCs/>
          <w:color w:val="1F497D" w:themeColor="text2"/>
          <w:sz w:val="24"/>
          <w:szCs w:val="24"/>
        </w:rPr>
        <w:t>3</w:t>
      </w:r>
      <w:r w:rsidRPr="00550BB5" w:rsidR="005F65E7">
        <w:rPr>
          <w:rFonts w:ascii="Open Sans Light" w:hAnsi="Open Sans Light" w:eastAsia="Open Sans Light" w:cs="Open Sans Light"/>
          <w:b/>
          <w:bCs/>
          <w:color w:val="1F497D" w:themeColor="text2"/>
          <w:sz w:val="24"/>
          <w:szCs w:val="24"/>
        </w:rPr>
        <w:t>.1</w:t>
      </w:r>
      <w:r w:rsidRPr="00550BB5" w:rsidR="00126B4D">
        <w:rPr>
          <w:rFonts w:ascii="Open Sans Light" w:hAnsi="Open Sans Light" w:eastAsia="Open Sans Light" w:cs="Open Sans Light"/>
          <w:b/>
          <w:bCs/>
          <w:color w:val="1F497D" w:themeColor="text2"/>
          <w:sz w:val="24"/>
          <w:szCs w:val="24"/>
        </w:rPr>
        <w:t xml:space="preserve"> Aptidão da denúncia</w:t>
      </w:r>
    </w:p>
    <w:p w:rsidR="0095342B" w:rsidP="00126B4D" w:rsidRDefault="0095342B" w14:paraId="1AAF0D10" w14:textId="77777777">
      <w:pPr>
        <w:ind w:firstLine="720"/>
        <w:jc w:val="both"/>
        <w:rPr>
          <w:rFonts w:ascii="Open Sans Light" w:hAnsi="Open Sans Light" w:eastAsia="Open Sans Light" w:cs="Open Sans Light"/>
          <w:color w:val="434343"/>
        </w:rPr>
      </w:pPr>
    </w:p>
    <w:p w:rsidR="00126B4D" w:rsidP="24DB625F" w:rsidRDefault="00126B4D" w14:paraId="58270DA6" w14:textId="35B9BAAE">
      <w:pPr>
        <w:ind w:firstLine="492"/>
        <w:jc w:val="both"/>
        <w:rPr>
          <w:rFonts w:ascii="Open Sans Light" w:hAnsi="Open Sans Light" w:eastAsia="Open Sans Light" w:cs="Open Sans Light"/>
          <w:color w:val="auto"/>
          <w:sz w:val="22"/>
          <w:szCs w:val="22"/>
          <w:lang w:eastAsia="pt-BR" w:bidi="ar-SA"/>
        </w:rPr>
      </w:pPr>
      <w:r w:rsidRPr="24DB625F" w:rsidR="00126B4D">
        <w:rPr>
          <w:rFonts w:ascii="Open Sans Light" w:hAnsi="Open Sans Light" w:eastAsia="Open Sans Light" w:cs="Open Sans Light"/>
        </w:rPr>
        <w:t>Considerand</w:t>
      </w:r>
      <w:r w:rsidRPr="24DB625F" w:rsidR="00126B4D">
        <w:rPr>
          <w:rFonts w:ascii="Open Sans Light" w:hAnsi="Open Sans Light" w:eastAsia="Open Sans Light" w:cs="Open Sans Light"/>
          <w:color w:val="auto"/>
          <w:sz w:val="22"/>
          <w:szCs w:val="22"/>
          <w:lang w:eastAsia="pt-BR" w:bidi="ar-SA"/>
        </w:rPr>
        <w:t>o as</w:t>
      </w:r>
      <w:r w:rsidRPr="24DB625F" w:rsidR="00126B4D">
        <w:rPr>
          <w:rFonts w:ascii="Open Sans Light" w:hAnsi="Open Sans Light" w:eastAsia="Open Sans Light" w:cs="Open Sans Light"/>
          <w:color w:val="auto"/>
          <w:sz w:val="22"/>
          <w:szCs w:val="22"/>
          <w:lang w:eastAsia="pt-BR" w:bidi="ar-SA"/>
        </w:rPr>
        <w:t xml:space="preserve"> </w:t>
      </w:r>
      <w:commentRangeStart w:id="1845478252"/>
      <w:r w:rsidRPr="24DB625F" w:rsidR="6FBD85CE">
        <w:rPr>
          <w:rFonts w:ascii="Open Sans Light" w:hAnsi="Open Sans Light" w:eastAsia="Open Sans Light" w:cs="Open Sans Light"/>
          <w:color w:val="auto"/>
          <w:sz w:val="22"/>
          <w:szCs w:val="22"/>
          <w:lang w:eastAsia="pt-BR" w:bidi="ar-SA"/>
        </w:rPr>
        <w:t>66</w:t>
      </w:r>
      <w:r w:rsidRPr="24DB625F" w:rsidR="6FBD85CE">
        <w:rPr>
          <w:rFonts w:ascii="Open Sans Light" w:hAnsi="Open Sans Light" w:eastAsia="Open Sans Light" w:cs="Open Sans Light"/>
          <w:color w:val="auto"/>
          <w:sz w:val="22"/>
          <w:szCs w:val="22"/>
          <w:lang w:eastAsia="pt-BR" w:bidi="ar-SA"/>
        </w:rPr>
        <w:t xml:space="preserve"> </w:t>
      </w:r>
      <w:commentRangeEnd w:id="1845478252"/>
      <w:r>
        <w:rPr>
          <w:rStyle w:val="CommentReference"/>
        </w:rPr>
        <w:commentReference w:id="1845478252"/>
      </w:r>
      <w:r w:rsidRPr="24DB625F" w:rsidR="00126B4D">
        <w:rPr>
          <w:rFonts w:ascii="Open Sans Light" w:hAnsi="Open Sans Light" w:eastAsia="Open Sans Light" w:cs="Open Sans Light"/>
          <w:color w:val="auto"/>
          <w:sz w:val="22"/>
          <w:szCs w:val="22"/>
          <w:lang w:eastAsia="pt-BR" w:bidi="ar-SA"/>
        </w:rPr>
        <w:t>denúncias tratadas ao longo do ano de 2024, 60 denúncias foram aptas (</w:t>
      </w:r>
      <w:r w:rsidRPr="24DB625F" w:rsidR="003F0987">
        <w:rPr>
          <w:rFonts w:ascii="Open Sans Light" w:hAnsi="Open Sans Light" w:eastAsia="Open Sans Light" w:cs="Open Sans Light"/>
          <w:color w:val="auto"/>
          <w:sz w:val="22"/>
          <w:szCs w:val="22"/>
          <w:lang w:eastAsia="pt-BR" w:bidi="ar-SA"/>
        </w:rPr>
        <w:t>90</w:t>
      </w:r>
      <w:r w:rsidRPr="24DB625F" w:rsidR="00126B4D">
        <w:rPr>
          <w:rFonts w:ascii="Open Sans Light" w:hAnsi="Open Sans Light" w:eastAsia="Open Sans Light" w:cs="Open Sans Light"/>
          <w:color w:val="auto"/>
          <w:sz w:val="22"/>
          <w:szCs w:val="22"/>
          <w:lang w:eastAsia="pt-BR" w:bidi="ar-SA"/>
        </w:rPr>
        <w:t>%) por conterem os elementos mínimos de autoria e materialidade</w:t>
      </w:r>
      <w:r w:rsidRPr="24DB625F" w:rsidR="04A45416">
        <w:rPr>
          <w:rFonts w:ascii="Open Sans Light" w:hAnsi="Open Sans Light" w:eastAsia="Open Sans Light" w:cs="Open Sans Light"/>
          <w:color w:val="auto"/>
          <w:sz w:val="22"/>
          <w:szCs w:val="22"/>
          <w:lang w:eastAsia="pt-BR" w:bidi="ar-SA"/>
        </w:rPr>
        <w:t xml:space="preserve"> </w:t>
      </w:r>
      <w:r w:rsidRPr="24DB625F" w:rsidR="00DE5918">
        <w:rPr>
          <w:rFonts w:ascii="Open Sans Light" w:hAnsi="Open Sans Light" w:eastAsia="Open Sans Light" w:cs="Open Sans Light"/>
          <w:color w:val="auto"/>
          <w:sz w:val="22"/>
          <w:szCs w:val="22"/>
          <w:lang w:eastAsia="pt-BR" w:bidi="ar-SA"/>
        </w:rPr>
        <w:t>e</w:t>
      </w:r>
      <w:r w:rsidRPr="24DB625F" w:rsidR="00126B4D">
        <w:rPr>
          <w:rFonts w:ascii="Open Sans Light" w:hAnsi="Open Sans Light" w:eastAsia="Open Sans Light" w:cs="Open Sans Light"/>
          <w:color w:val="auto"/>
          <w:sz w:val="22"/>
          <w:szCs w:val="22"/>
          <w:lang w:eastAsia="pt-BR" w:bidi="ar-SA"/>
        </w:rPr>
        <w:t xml:space="preserve"> 6 inaptas (</w:t>
      </w:r>
      <w:r w:rsidRPr="24DB625F" w:rsidR="003F0987">
        <w:rPr>
          <w:rFonts w:ascii="Open Sans Light" w:hAnsi="Open Sans Light" w:eastAsia="Open Sans Light" w:cs="Open Sans Light"/>
          <w:color w:val="auto"/>
          <w:sz w:val="22"/>
          <w:szCs w:val="22"/>
          <w:lang w:eastAsia="pt-BR" w:bidi="ar-SA"/>
        </w:rPr>
        <w:t>9</w:t>
      </w:r>
      <w:r w:rsidRPr="24DB625F" w:rsidR="00126B4D">
        <w:rPr>
          <w:rFonts w:ascii="Open Sans Light" w:hAnsi="Open Sans Light" w:eastAsia="Open Sans Light" w:cs="Open Sans Light"/>
          <w:color w:val="auto"/>
          <w:sz w:val="22"/>
          <w:szCs w:val="22"/>
          <w:lang w:eastAsia="pt-BR" w:bidi="ar-SA"/>
        </w:rPr>
        <w:t>%,) pela ausência desses elementos.</w:t>
      </w:r>
    </w:p>
    <w:p w:rsidRPr="0015301A" w:rsidR="0015301A" w:rsidP="0015301A" w:rsidRDefault="0015301A" w14:paraId="4FD4786D" w14:textId="77777777">
      <w:pPr>
        <w:ind w:firstLine="492"/>
        <w:jc w:val="both"/>
        <w:rPr>
          <w:rFonts w:ascii="Open Sans Light" w:hAnsi="Open Sans Light" w:eastAsia="Open Sans Light" w:cs="Open Sans Light"/>
        </w:rPr>
      </w:pPr>
    </w:p>
    <w:p w:rsidRPr="0015301A" w:rsidR="00126B4D" w:rsidP="0015301A" w:rsidRDefault="00126B4D" w14:paraId="4FBAB32E" w14:textId="77777777">
      <w:pPr>
        <w:ind w:firstLine="492"/>
        <w:jc w:val="both"/>
        <w:rPr>
          <w:rFonts w:ascii="Open Sans Light" w:hAnsi="Open Sans Light" w:eastAsia="Open Sans Light" w:cs="Open Sans Light"/>
        </w:rPr>
      </w:pPr>
      <w:r w:rsidRPr="0015301A">
        <w:rPr>
          <w:rFonts w:ascii="Open Sans Light" w:hAnsi="Open Sans Light" w:eastAsia="Open Sans Light" w:cs="Open Sans Light"/>
        </w:rPr>
        <w:t>Conforme estabelecido no item 4.2.7.8 da Norma GR 006 - Ouvidoria (versão 1), as denúncias aptas são encaminhadas para a Corregedoria do Serpro para avaliação da pertinência de apurá-las ou remetê-las à Comissão de Ética do Serpro ou Auditoria Interna.</w:t>
      </w:r>
    </w:p>
    <w:p w:rsidR="005620A1" w:rsidP="003A6DA8" w:rsidRDefault="005620A1" w14:paraId="0E6361B5" w14:textId="77777777">
      <w:pPr>
        <w:jc w:val="both"/>
        <w:rPr>
          <w:rFonts w:ascii="Open Sans Light" w:hAnsi="Open Sans Light" w:eastAsia="Open Sans Light" w:cs="Open Sans Light"/>
          <w:b/>
          <w:bCs/>
          <w:color w:val="434343"/>
        </w:rPr>
      </w:pPr>
    </w:p>
    <w:p w:rsidRPr="00550BB5" w:rsidR="00126B4D" w:rsidP="003A6DA8" w:rsidRDefault="003A6DA8" w14:paraId="4878D00A" w14:textId="15EC0171">
      <w:pPr>
        <w:jc w:val="both"/>
        <w:rPr>
          <w:rFonts w:ascii="Open Sans Light" w:hAnsi="Open Sans Light" w:eastAsia="Open Sans Light" w:cs="Open Sans Light"/>
          <w:b/>
          <w:bCs/>
          <w:color w:val="1F497D" w:themeColor="text2"/>
          <w:sz w:val="24"/>
          <w:szCs w:val="24"/>
        </w:rPr>
      </w:pPr>
      <w:r w:rsidRPr="00550BB5">
        <w:rPr>
          <w:rFonts w:ascii="Open Sans Light" w:hAnsi="Open Sans Light" w:eastAsia="Open Sans Light" w:cs="Open Sans Light"/>
          <w:b/>
          <w:bCs/>
          <w:color w:val="1F497D" w:themeColor="text2"/>
          <w:sz w:val="24"/>
          <w:szCs w:val="24"/>
        </w:rPr>
        <w:t>4.</w:t>
      </w:r>
      <w:r w:rsidR="007A52CB">
        <w:rPr>
          <w:rFonts w:ascii="Open Sans Light" w:hAnsi="Open Sans Light" w:eastAsia="Open Sans Light" w:cs="Open Sans Light"/>
          <w:b/>
          <w:bCs/>
          <w:color w:val="1F497D" w:themeColor="text2"/>
          <w:sz w:val="24"/>
          <w:szCs w:val="24"/>
        </w:rPr>
        <w:t>3</w:t>
      </w:r>
      <w:r w:rsidRPr="00550BB5" w:rsidR="005F65E7">
        <w:rPr>
          <w:rFonts w:ascii="Open Sans Light" w:hAnsi="Open Sans Light" w:eastAsia="Open Sans Light" w:cs="Open Sans Light"/>
          <w:b/>
          <w:bCs/>
          <w:color w:val="1F497D" w:themeColor="text2"/>
          <w:sz w:val="24"/>
          <w:szCs w:val="24"/>
        </w:rPr>
        <w:t>.2</w:t>
      </w:r>
      <w:r w:rsidRPr="00550BB5" w:rsidR="00126B4D">
        <w:rPr>
          <w:rFonts w:ascii="Open Sans Light" w:hAnsi="Open Sans Light" w:eastAsia="Open Sans Light" w:cs="Open Sans Light"/>
          <w:b/>
          <w:bCs/>
          <w:color w:val="1F497D" w:themeColor="text2"/>
          <w:sz w:val="24"/>
          <w:szCs w:val="24"/>
        </w:rPr>
        <w:t xml:space="preserve"> Tipologia de ilícito e irregularidade</w:t>
      </w:r>
    </w:p>
    <w:p w:rsidRPr="00126B4D" w:rsidR="003A6DA8" w:rsidP="003A6DA8" w:rsidRDefault="003A6DA8" w14:paraId="6BC57159" w14:textId="77777777">
      <w:pPr>
        <w:jc w:val="both"/>
        <w:rPr>
          <w:rFonts w:ascii="Open Sans Light" w:hAnsi="Open Sans Light" w:eastAsia="Open Sans Light" w:cs="Open Sans Light"/>
          <w:b/>
          <w:bCs/>
          <w:color w:val="434343"/>
        </w:rPr>
      </w:pPr>
    </w:p>
    <w:p w:rsidRPr="0015301A" w:rsidR="00126B4D" w:rsidP="0015301A" w:rsidRDefault="00126B4D" w14:paraId="5A35AA46" w14:textId="588DF9DD">
      <w:pPr>
        <w:ind w:firstLine="492"/>
        <w:jc w:val="both"/>
        <w:rPr>
          <w:rFonts w:ascii="Open Sans Light" w:hAnsi="Open Sans Light" w:eastAsia="Open Sans Light" w:cs="Open Sans Light"/>
        </w:rPr>
      </w:pPr>
      <w:r w:rsidRPr="24DB625F" w:rsidR="00126B4D">
        <w:rPr>
          <w:rFonts w:ascii="Open Sans Light" w:hAnsi="Open Sans Light" w:eastAsia="Open Sans Light" w:cs="Open Sans Light"/>
        </w:rPr>
        <w:t xml:space="preserve">Após o devido enquadramento legal, a Ouvidoria identifica a tipologia do ilícito ou da irregularidade </w:t>
      </w:r>
      <w:r w:rsidRPr="24DB625F" w:rsidR="5CBEBA3D">
        <w:rPr>
          <w:rFonts w:ascii="Open Sans Light" w:hAnsi="Open Sans Light" w:eastAsia="Open Sans Light" w:cs="Open Sans Light"/>
        </w:rPr>
        <w:t>no documento de A</w:t>
      </w:r>
      <w:r w:rsidRPr="24DB625F" w:rsidR="00126B4D">
        <w:rPr>
          <w:rFonts w:ascii="Open Sans Light" w:hAnsi="Open Sans Light" w:eastAsia="Open Sans Light" w:cs="Open Sans Light"/>
        </w:rPr>
        <w:t xml:space="preserve">nálises </w:t>
      </w:r>
      <w:r w:rsidRPr="24DB625F" w:rsidR="0731EF9B">
        <w:rPr>
          <w:rFonts w:ascii="Open Sans Light" w:hAnsi="Open Sans Light" w:eastAsia="Open Sans Light" w:cs="Open Sans Light"/>
        </w:rPr>
        <w:t>P</w:t>
      </w:r>
      <w:r w:rsidRPr="24DB625F" w:rsidR="00126B4D">
        <w:rPr>
          <w:rFonts w:ascii="Open Sans Light" w:hAnsi="Open Sans Light" w:eastAsia="Open Sans Light" w:cs="Open Sans Light"/>
        </w:rPr>
        <w:t xml:space="preserve">révias das denúncias e </w:t>
      </w:r>
      <w:r w:rsidRPr="24DB625F" w:rsidR="00126B4D">
        <w:rPr>
          <w:rFonts w:ascii="Open Sans Light" w:hAnsi="Open Sans Light" w:eastAsia="Open Sans Light" w:cs="Open Sans Light"/>
        </w:rPr>
        <w:t>Plataforma Integrada de Ouvidoria e Acesso à Informação - Fala.BR. Ao longo de 2024, foram cometidos os supostos ilícitos ou irregularidades abaixo:</w:t>
      </w:r>
    </w:p>
    <w:p w:rsidRPr="00126B4D" w:rsidR="003A6DA8" w:rsidP="00126B4D" w:rsidRDefault="003A6DA8" w14:paraId="4C20C132" w14:textId="77777777">
      <w:pPr>
        <w:ind w:firstLine="720"/>
        <w:jc w:val="both"/>
        <w:rPr>
          <w:rFonts w:ascii="Open Sans Light" w:hAnsi="Open Sans Light" w:eastAsia="Open Sans Light" w:cs="Open Sans Light"/>
          <w:color w:val="434343"/>
        </w:rPr>
      </w:pPr>
    </w:p>
    <w:tbl>
      <w:tblPr>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8610"/>
        <w:gridCol w:w="1020"/>
      </w:tblGrid>
      <w:tr w:rsidRPr="00126B4D" w:rsidR="00126B4D" w:rsidTr="00126B4D" w14:paraId="5100FB71"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0070C0"/>
            <w:tcMar>
              <w:top w:w="15" w:type="dxa"/>
              <w:left w:w="15" w:type="dxa"/>
              <w:bottom w:w="0" w:type="dxa"/>
              <w:right w:w="15" w:type="dxa"/>
            </w:tcMar>
            <w:vAlign w:val="bottom"/>
            <w:hideMark/>
          </w:tcPr>
          <w:p w:rsidRPr="00126B4D" w:rsidR="00126B4D" w:rsidP="00126B4D" w:rsidRDefault="00126B4D" w14:paraId="57D21BBD" w14:textId="77777777">
            <w:pPr>
              <w:ind w:firstLine="720"/>
              <w:jc w:val="both"/>
              <w:rPr>
                <w:rFonts w:ascii="Open Sans Light" w:hAnsi="Open Sans Light" w:eastAsia="Open Sans Light" w:cs="Open Sans Light"/>
                <w:b/>
                <w:bCs/>
                <w:color w:val="FFFFFF" w:themeColor="background1"/>
              </w:rPr>
            </w:pPr>
            <w:r w:rsidRPr="00126B4D">
              <w:rPr>
                <w:rFonts w:ascii="Open Sans Light" w:hAnsi="Open Sans Light" w:eastAsia="Open Sans Light" w:cs="Open Sans Light"/>
                <w:b/>
                <w:bCs/>
                <w:color w:val="FFFFFF" w:themeColor="background1"/>
              </w:rPr>
              <w:t>Ilícitos ou Irregularidades identificadas em Análise Prévia de Denúncia</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0070C0"/>
            <w:tcMar>
              <w:top w:w="15" w:type="dxa"/>
              <w:left w:w="15" w:type="dxa"/>
              <w:bottom w:w="0" w:type="dxa"/>
              <w:right w:w="15" w:type="dxa"/>
            </w:tcMar>
            <w:vAlign w:val="bottom"/>
            <w:hideMark/>
          </w:tcPr>
          <w:p w:rsidRPr="00126B4D" w:rsidR="00126B4D" w:rsidP="003A6DA8" w:rsidRDefault="00126B4D" w14:paraId="327F1979" w14:textId="77777777">
            <w:pPr>
              <w:jc w:val="center"/>
              <w:rPr>
                <w:rFonts w:ascii="Open Sans Light" w:hAnsi="Open Sans Light" w:eastAsia="Open Sans Light" w:cs="Open Sans Light"/>
                <w:color w:val="FFFFFF" w:themeColor="background1"/>
              </w:rPr>
            </w:pPr>
            <w:r w:rsidRPr="00126B4D">
              <w:rPr>
                <w:rFonts w:ascii="Open Sans Light" w:hAnsi="Open Sans Light" w:eastAsia="Open Sans Light" w:cs="Open Sans Light"/>
                <w:b/>
                <w:bCs/>
                <w:color w:val="FFFFFF" w:themeColor="background1"/>
              </w:rPr>
              <w:t>Qtd</w:t>
            </w:r>
          </w:p>
        </w:tc>
      </w:tr>
      <w:tr w:rsidRPr="00126B4D" w:rsidR="00126B4D" w:rsidTr="00126B4D" w14:paraId="7C80A5CB" w14:textId="77777777">
        <w:trPr>
          <w:trHeight w:val="40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3A6DA8" w:rsidRDefault="00126B4D" w14:paraId="2DBAF8A4"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Abuso de poder</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78E17634"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01</w:t>
            </w:r>
          </w:p>
        </w:tc>
      </w:tr>
      <w:tr w:rsidRPr="00126B4D" w:rsidR="00126B4D" w:rsidTr="00126B4D" w14:paraId="24BEC9FC"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3A6DA8" w:rsidRDefault="00126B4D" w14:paraId="6E655527"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Acesso e uso inseguro e/ou irregular em ativos de informação, equipamentos, sistemas computacionais, dispositivos e redes lógicas</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4080B579"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01</w:t>
            </w:r>
          </w:p>
        </w:tc>
      </w:tr>
      <w:tr w:rsidRPr="00126B4D" w:rsidR="00126B4D" w:rsidTr="00126B4D" w14:paraId="02016F47"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3A6DA8" w:rsidRDefault="00126B4D" w14:paraId="46579905"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 xml:space="preserve">Assédio moral </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299631CE"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10</w:t>
            </w:r>
          </w:p>
        </w:tc>
      </w:tr>
      <w:tr w:rsidRPr="00126B4D" w:rsidR="00126B4D" w:rsidTr="00126B4D" w14:paraId="00196A5A"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3A6DA8" w:rsidRDefault="00126B4D" w14:paraId="0C169631"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 xml:space="preserve">Assédio sexual </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598C8D66"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04</w:t>
            </w:r>
          </w:p>
        </w:tc>
      </w:tr>
      <w:tr w:rsidRPr="00126B4D" w:rsidR="00126B4D" w:rsidTr="00126B4D" w14:paraId="22FA821D"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3A6DA8" w:rsidRDefault="00126B4D" w14:paraId="6A119CE4"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Ato de improbidade administrativa</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40BCB863"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05</w:t>
            </w:r>
          </w:p>
        </w:tc>
      </w:tr>
      <w:tr w:rsidRPr="00126B4D" w:rsidR="00126B4D" w:rsidTr="00126B4D" w14:paraId="5B4D0349"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3A6DA8" w:rsidRDefault="00126B4D" w14:paraId="7F5E4555"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Conduta antiética</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5E96D3ED"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04</w:t>
            </w:r>
          </w:p>
        </w:tc>
      </w:tr>
      <w:tr w:rsidRPr="00126B4D" w:rsidR="00126B4D" w:rsidTr="00126B4D" w14:paraId="53CAEFD3"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3A6DA8" w:rsidRDefault="00126B4D" w14:paraId="3483FFB5"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 xml:space="preserve">Conflito de interesse </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46F583B7"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02</w:t>
            </w:r>
          </w:p>
        </w:tc>
      </w:tr>
      <w:tr w:rsidRPr="00126B4D" w:rsidR="00126B4D" w:rsidTr="00126B4D" w14:paraId="67430048"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3A6DA8" w:rsidRDefault="00126B4D" w14:paraId="2B5F6485"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Corrupção passiva</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05A00741"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03</w:t>
            </w:r>
          </w:p>
        </w:tc>
      </w:tr>
      <w:tr w:rsidRPr="00126B4D" w:rsidR="00126B4D" w:rsidTr="00126B4D" w14:paraId="4314AB68"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3A6DA8" w:rsidRDefault="00126B4D" w14:paraId="106EC8CA"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Dano ao bem patrimonial</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05199FD0"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02</w:t>
            </w:r>
          </w:p>
        </w:tc>
      </w:tr>
      <w:tr w:rsidRPr="00126B4D" w:rsidR="00126B4D" w:rsidTr="00126B4D" w14:paraId="66AD5F24"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3A6DA8" w:rsidRDefault="00126B4D" w14:paraId="0B007B24"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Discriminação</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2C80DD0F"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04</w:t>
            </w:r>
          </w:p>
        </w:tc>
      </w:tr>
      <w:tr w:rsidRPr="00126B4D" w:rsidR="00126B4D" w:rsidTr="00126B4D" w14:paraId="3CD2CE88"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3A6DA8" w:rsidRDefault="00126B4D" w14:paraId="2427C7FD"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Estelionato</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252FFB92"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01</w:t>
            </w:r>
          </w:p>
        </w:tc>
      </w:tr>
      <w:tr w:rsidRPr="00126B4D" w:rsidR="00126B4D" w:rsidTr="00126B4D" w14:paraId="69A83AFC"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3A6DA8" w:rsidRDefault="00126B4D" w14:paraId="7E49FD9C"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Extravio de bens patrimoniais</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77935170"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07</w:t>
            </w:r>
          </w:p>
        </w:tc>
      </w:tr>
      <w:tr w:rsidRPr="00126B4D" w:rsidR="00126B4D" w:rsidTr="00126B4D" w14:paraId="3A0820E2"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3A6DA8" w:rsidRDefault="00126B4D" w14:paraId="75EBB4C7"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 xml:space="preserve">Fraude </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6E833153"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05</w:t>
            </w:r>
          </w:p>
        </w:tc>
      </w:tr>
      <w:tr w:rsidRPr="00126B4D" w:rsidR="00126B4D" w:rsidTr="00126B4D" w14:paraId="4745E337"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64E24EF2"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 xml:space="preserve">Frequência irregular </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58FB99BE"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02</w:t>
            </w:r>
          </w:p>
        </w:tc>
      </w:tr>
      <w:tr w:rsidRPr="00126B4D" w:rsidR="00126B4D" w:rsidTr="00126B4D" w14:paraId="025AFE59"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5F2AA2F9"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Furto</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01BB1D2D"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01</w:t>
            </w:r>
          </w:p>
        </w:tc>
      </w:tr>
      <w:tr w:rsidRPr="00126B4D" w:rsidR="00126B4D" w:rsidTr="00126B4D" w14:paraId="3446FD9E"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77DC5C3F"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Insubordinação</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5BCBCB66"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02</w:t>
            </w:r>
          </w:p>
        </w:tc>
      </w:tr>
      <w:tr w:rsidRPr="00126B4D" w:rsidR="00126B4D" w:rsidTr="00126B4D" w14:paraId="6C157818"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227C7004"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Nepotismo</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1AE20639"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01</w:t>
            </w:r>
          </w:p>
        </w:tc>
      </w:tr>
      <w:tr w:rsidRPr="00126B4D" w:rsidR="00126B4D" w:rsidTr="00126B4D" w14:paraId="1A42C0A2"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0EAD2430"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Peculato</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2351F578"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01</w:t>
            </w:r>
          </w:p>
        </w:tc>
      </w:tr>
      <w:tr w:rsidRPr="00126B4D" w:rsidR="00126B4D" w:rsidTr="00126B4D" w14:paraId="42BFF8C3"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0DE4B7A2"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Quebra de sigilo de informação e dados pessoais</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1A657ED9"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03</w:t>
            </w:r>
          </w:p>
        </w:tc>
      </w:tr>
      <w:tr w:rsidRPr="00126B4D" w:rsidR="00126B4D" w:rsidTr="00126B4D" w14:paraId="7DA8BC23"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59B737F1"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 xml:space="preserve">Retirar, sem autorização, qualquer documento ou objeto do Serpro </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64E9EFFD"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01</w:t>
            </w:r>
          </w:p>
        </w:tc>
      </w:tr>
      <w:tr w:rsidRPr="00126B4D" w:rsidR="00126B4D" w:rsidTr="00126B4D" w14:paraId="2E416267"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4D4674E3"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Tráfico de influência</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22FF1124"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01</w:t>
            </w:r>
          </w:p>
        </w:tc>
      </w:tr>
      <w:tr w:rsidRPr="00126B4D" w:rsidR="00126B4D" w:rsidTr="00126B4D" w14:paraId="2D992571" w14:textId="77777777">
        <w:trPr>
          <w:trHeight w:val="315"/>
        </w:trPr>
        <w:tc>
          <w:tcPr>
            <w:tcW w:w="861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1D68D878" w14:textId="77777777">
            <w:pPr>
              <w:jc w:val="both"/>
              <w:rPr>
                <w:rFonts w:ascii="Open Sans Light" w:hAnsi="Open Sans Light" w:eastAsia="Open Sans Light" w:cs="Open Sans Light"/>
                <w:color w:val="434343"/>
              </w:rPr>
            </w:pPr>
            <w:r w:rsidRPr="00126B4D">
              <w:rPr>
                <w:rFonts w:ascii="Open Sans Light" w:hAnsi="Open Sans Light" w:eastAsia="Open Sans Light" w:cs="Open Sans Light"/>
                <w:color w:val="434343"/>
              </w:rPr>
              <w:t>Utilização indevida dos recursos materiais, técnicos e financeiros da empresa</w:t>
            </w:r>
          </w:p>
        </w:tc>
        <w:tc>
          <w:tcPr>
            <w:tcW w:w="102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5" w:type="dxa"/>
              <w:left w:w="15" w:type="dxa"/>
              <w:bottom w:w="0" w:type="dxa"/>
              <w:right w:w="15" w:type="dxa"/>
            </w:tcMar>
            <w:vAlign w:val="bottom"/>
            <w:hideMark/>
          </w:tcPr>
          <w:p w:rsidRPr="00126B4D" w:rsidR="00126B4D" w:rsidP="00532132" w:rsidRDefault="00126B4D" w14:paraId="5A453F45" w14:textId="77777777">
            <w:pPr>
              <w:jc w:val="center"/>
              <w:rPr>
                <w:rFonts w:ascii="Open Sans Light" w:hAnsi="Open Sans Light" w:eastAsia="Open Sans Light" w:cs="Open Sans Light"/>
                <w:color w:val="434343"/>
              </w:rPr>
            </w:pPr>
            <w:r w:rsidRPr="00126B4D">
              <w:rPr>
                <w:rFonts w:ascii="Open Sans Light" w:hAnsi="Open Sans Light" w:eastAsia="Open Sans Light" w:cs="Open Sans Light"/>
                <w:color w:val="434343"/>
              </w:rPr>
              <w:t>05</w:t>
            </w:r>
          </w:p>
        </w:tc>
      </w:tr>
    </w:tbl>
    <w:p w:rsidRPr="00126B4D" w:rsidR="00126B4D" w:rsidP="00126B4D" w:rsidRDefault="00126B4D" w14:paraId="673E1EB0" w14:textId="77777777">
      <w:pPr>
        <w:ind w:firstLine="720"/>
        <w:jc w:val="both"/>
        <w:rPr>
          <w:rFonts w:ascii="Open Sans Light" w:hAnsi="Open Sans Light" w:eastAsia="Open Sans Light" w:cs="Open Sans Light"/>
          <w:color w:val="434343"/>
        </w:rPr>
      </w:pPr>
    </w:p>
    <w:p w:rsidRPr="00DA00B7" w:rsidR="00126B4D" w:rsidP="24DB625F" w:rsidRDefault="004F2DFA" w14:paraId="552C4072" w14:textId="0F0E77CB">
      <w:pPr>
        <w:jc w:val="both"/>
        <w:rPr>
          <w:rFonts w:ascii="Open Sans Light" w:hAnsi="Open Sans Light" w:eastAsia="Open Sans Light" w:cs="Open Sans Light"/>
          <w:b w:val="1"/>
          <w:bCs w:val="1"/>
          <w:color w:val="17365D" w:themeColor="text2" w:themeTint="FF" w:themeShade="BF"/>
          <w:sz w:val="24"/>
          <w:szCs w:val="24"/>
        </w:rPr>
      </w:pPr>
      <w:r w:rsidRPr="24DB625F" w:rsidR="004F2DFA">
        <w:rPr>
          <w:rFonts w:ascii="Open Sans Light" w:hAnsi="Open Sans Light" w:eastAsia="Open Sans Light" w:cs="Open Sans Light"/>
          <w:b w:val="1"/>
          <w:bCs w:val="1"/>
          <w:color w:val="17365D" w:themeColor="text2" w:themeTint="FF" w:themeShade="BF"/>
          <w:sz w:val="24"/>
          <w:szCs w:val="24"/>
        </w:rPr>
        <w:t>4.</w:t>
      </w:r>
      <w:r w:rsidRPr="24DB625F" w:rsidR="007A52CB">
        <w:rPr>
          <w:rFonts w:ascii="Open Sans Light" w:hAnsi="Open Sans Light" w:eastAsia="Open Sans Light" w:cs="Open Sans Light"/>
          <w:b w:val="1"/>
          <w:bCs w:val="1"/>
          <w:color w:val="17365D" w:themeColor="text2" w:themeTint="FF" w:themeShade="BF"/>
          <w:sz w:val="24"/>
          <w:szCs w:val="24"/>
        </w:rPr>
        <w:t>3</w:t>
      </w:r>
      <w:r w:rsidRPr="24DB625F" w:rsidR="004F2DFA">
        <w:rPr>
          <w:rFonts w:ascii="Open Sans Light" w:hAnsi="Open Sans Light" w:eastAsia="Open Sans Light" w:cs="Open Sans Light"/>
          <w:b w:val="1"/>
          <w:bCs w:val="1"/>
          <w:color w:val="17365D" w:themeColor="text2" w:themeTint="FF" w:themeShade="BF"/>
          <w:sz w:val="24"/>
          <w:szCs w:val="24"/>
        </w:rPr>
        <w:t>.</w:t>
      </w:r>
      <w:r w:rsidRPr="24DB625F" w:rsidR="009D3897">
        <w:rPr>
          <w:rFonts w:ascii="Open Sans Light" w:hAnsi="Open Sans Light" w:eastAsia="Open Sans Light" w:cs="Open Sans Light"/>
          <w:b w:val="1"/>
          <w:bCs w:val="1"/>
          <w:color w:val="17365D" w:themeColor="text2" w:themeTint="FF" w:themeShade="BF"/>
          <w:sz w:val="24"/>
          <w:szCs w:val="24"/>
        </w:rPr>
        <w:t>3</w:t>
      </w:r>
      <w:r w:rsidRPr="24DB625F" w:rsidR="00126B4D">
        <w:rPr>
          <w:rFonts w:ascii="Open Sans Light" w:hAnsi="Open Sans Light" w:eastAsia="Open Sans Light" w:cs="Open Sans Light"/>
          <w:b w:val="1"/>
          <w:bCs w:val="1"/>
          <w:color w:val="17365D" w:themeColor="text2" w:themeTint="FF" w:themeShade="BF"/>
          <w:sz w:val="24"/>
          <w:szCs w:val="24"/>
        </w:rPr>
        <w:t xml:space="preserve"> Criticidade </w:t>
      </w:r>
    </w:p>
    <w:p w:rsidRPr="00126B4D" w:rsidR="004F2DFA" w:rsidP="004F2DFA" w:rsidRDefault="004F2DFA" w14:paraId="6CECB3C4" w14:textId="77777777">
      <w:pPr>
        <w:jc w:val="both"/>
        <w:rPr>
          <w:rFonts w:ascii="Open Sans Light" w:hAnsi="Open Sans Light" w:eastAsia="Open Sans Light" w:cs="Open Sans Light"/>
          <w:b/>
          <w:bCs/>
          <w:color w:val="434343"/>
        </w:rPr>
      </w:pPr>
    </w:p>
    <w:p w:rsidRPr="0015301A" w:rsidR="00126B4D" w:rsidP="0015301A" w:rsidRDefault="00126B4D" w14:paraId="1DB12E95" w14:textId="77777777">
      <w:pPr>
        <w:ind w:firstLine="492"/>
        <w:jc w:val="both"/>
        <w:rPr>
          <w:rFonts w:ascii="Open Sans Light" w:hAnsi="Open Sans Light" w:eastAsia="Open Sans Light" w:cs="Open Sans Light"/>
        </w:rPr>
      </w:pPr>
      <w:r w:rsidRPr="0015301A">
        <w:rPr>
          <w:rFonts w:ascii="Open Sans Light" w:hAnsi="Open Sans Light" w:eastAsia="Open Sans Light" w:cs="Open Sans Light"/>
        </w:rPr>
        <w:t xml:space="preserve">Em relação ao índice de criticidade, 43 denúncias foram classificadas como alta (65%), 16 como média (24%) e 7 como baixa criticidade (11%), a partir do posicionamento das respostas aos quesitos e a intercessão da última posição do eixo vertical - Viabilidade do relato dos fatos (eixo vertical) e do eixo horizontal - Gravidade dos fatos da denúncia.  </w:t>
      </w:r>
    </w:p>
    <w:p w:rsidRPr="00126B4D" w:rsidR="004F2DFA" w:rsidP="004F2DFA" w:rsidRDefault="004F2DFA" w14:paraId="132DBD0D" w14:textId="77777777">
      <w:pPr>
        <w:jc w:val="both"/>
        <w:rPr>
          <w:rFonts w:ascii="Open Sans Light" w:hAnsi="Open Sans Light" w:eastAsia="Open Sans Light" w:cs="Open Sans Light"/>
          <w:color w:val="434343"/>
        </w:rPr>
      </w:pPr>
    </w:p>
    <w:p w:rsidRPr="00DA00B7" w:rsidR="00126B4D" w:rsidP="004F2DFA" w:rsidRDefault="004F2DFA" w14:paraId="3154C373" w14:textId="2A39A6C0">
      <w:pPr>
        <w:jc w:val="both"/>
        <w:rPr>
          <w:rFonts w:ascii="Open Sans Light" w:hAnsi="Open Sans Light" w:eastAsia="Open Sans Light" w:cs="Open Sans Light"/>
          <w:b/>
          <w:bCs/>
          <w:color w:val="434343"/>
          <w:sz w:val="24"/>
          <w:szCs w:val="24"/>
        </w:rPr>
      </w:pPr>
      <w:r w:rsidRPr="00670E47">
        <w:rPr>
          <w:rFonts w:ascii="Open Sans Light" w:hAnsi="Open Sans Light" w:eastAsia="Open Sans Light" w:cs="Open Sans Light"/>
          <w:b/>
          <w:bCs/>
          <w:color w:val="1F497D" w:themeColor="text2"/>
          <w:sz w:val="24"/>
          <w:szCs w:val="24"/>
        </w:rPr>
        <w:t>4.</w:t>
      </w:r>
      <w:r w:rsidR="007A52CB">
        <w:rPr>
          <w:rFonts w:ascii="Open Sans Light" w:hAnsi="Open Sans Light" w:eastAsia="Open Sans Light" w:cs="Open Sans Light"/>
          <w:b/>
          <w:bCs/>
          <w:color w:val="1F497D" w:themeColor="text2"/>
          <w:sz w:val="24"/>
          <w:szCs w:val="24"/>
        </w:rPr>
        <w:t>3</w:t>
      </w:r>
      <w:r w:rsidRPr="00670E47">
        <w:rPr>
          <w:rFonts w:ascii="Open Sans Light" w:hAnsi="Open Sans Light" w:eastAsia="Open Sans Light" w:cs="Open Sans Light"/>
          <w:b/>
          <w:bCs/>
          <w:color w:val="1F497D" w:themeColor="text2"/>
          <w:sz w:val="24"/>
          <w:szCs w:val="24"/>
        </w:rPr>
        <w:t>.</w:t>
      </w:r>
      <w:r w:rsidRPr="00670E47" w:rsidR="009D3897">
        <w:rPr>
          <w:rFonts w:ascii="Open Sans Light" w:hAnsi="Open Sans Light" w:eastAsia="Open Sans Light" w:cs="Open Sans Light"/>
          <w:b/>
          <w:bCs/>
          <w:color w:val="1F497D" w:themeColor="text2"/>
          <w:sz w:val="24"/>
          <w:szCs w:val="24"/>
        </w:rPr>
        <w:t>4</w:t>
      </w:r>
      <w:r w:rsidRPr="00670E47" w:rsidR="00126B4D">
        <w:rPr>
          <w:rFonts w:ascii="Open Sans Light" w:hAnsi="Open Sans Light" w:eastAsia="Open Sans Light" w:cs="Open Sans Light"/>
          <w:b/>
          <w:bCs/>
          <w:color w:val="1F497D" w:themeColor="text2"/>
          <w:sz w:val="24"/>
          <w:szCs w:val="24"/>
        </w:rPr>
        <w:t xml:space="preserve"> Violação de Direitos humanos</w:t>
      </w:r>
    </w:p>
    <w:p w:rsidRPr="00126B4D" w:rsidR="004F2DFA" w:rsidP="004F2DFA" w:rsidRDefault="004F2DFA" w14:paraId="5FDC5C71" w14:textId="77777777">
      <w:pPr>
        <w:jc w:val="both"/>
        <w:rPr>
          <w:rFonts w:ascii="Open Sans Light" w:hAnsi="Open Sans Light" w:eastAsia="Open Sans Light" w:cs="Open Sans Light"/>
          <w:b/>
          <w:bCs/>
          <w:color w:val="434343"/>
        </w:rPr>
      </w:pPr>
    </w:p>
    <w:p w:rsidRPr="0015301A" w:rsidR="00126B4D" w:rsidP="0015301A" w:rsidRDefault="00126B4D" w14:paraId="38721E0C" w14:textId="5135E28F">
      <w:pPr>
        <w:ind w:firstLine="492"/>
        <w:jc w:val="both"/>
        <w:rPr>
          <w:rFonts w:ascii="Open Sans Light" w:hAnsi="Open Sans Light" w:eastAsia="Open Sans Light" w:cs="Open Sans Light"/>
        </w:rPr>
      </w:pPr>
      <w:r w:rsidRPr="0015301A">
        <w:rPr>
          <w:rFonts w:ascii="Open Sans Light" w:hAnsi="Open Sans Light" w:eastAsia="Open Sans Light" w:cs="Open Sans Light"/>
        </w:rPr>
        <w:t>Registra-se que, durante o ano de 2024, 21 denúncias tratadas pela Ouvidoria do Serpro continham evidência de possível violação de direitos humanos, protegidos pela Constituição Federal do Brasil. Após as respectivas análises prévias de denúncias, somente 02 denúncias foram consideradas inaptas, ou seja, 90% dessas denúncias tratadas com essas identificações possuíam elementos mínimos de possível violação aos direitos humanos.</w:t>
      </w:r>
    </w:p>
    <w:p w:rsidR="002D76F0" w:rsidP="002D76F0" w:rsidRDefault="002D76F0" w14:paraId="30F044EE" w14:textId="77777777">
      <w:pPr>
        <w:jc w:val="both"/>
        <w:rPr>
          <w:rFonts w:ascii="Open Sans Light" w:hAnsi="Open Sans Light" w:eastAsia="Open Sans Light" w:cs="Open Sans Light"/>
          <w:color w:val="434343"/>
        </w:rPr>
      </w:pPr>
    </w:p>
    <w:p w:rsidRPr="00670E47" w:rsidR="00126B4D" w:rsidP="002D76F0" w:rsidRDefault="002D76F0" w14:paraId="0CF77772" w14:textId="35AB02AD">
      <w:pPr>
        <w:jc w:val="both"/>
        <w:rPr>
          <w:rFonts w:ascii="Open Sans Light" w:hAnsi="Open Sans Light" w:eastAsia="Open Sans Light" w:cs="Open Sans Light"/>
          <w:b/>
          <w:bCs/>
          <w:color w:val="1F497D" w:themeColor="text2"/>
          <w:sz w:val="24"/>
          <w:szCs w:val="24"/>
        </w:rPr>
      </w:pPr>
      <w:r w:rsidRPr="00670E47">
        <w:rPr>
          <w:rFonts w:ascii="Open Sans Light" w:hAnsi="Open Sans Light" w:eastAsia="Open Sans Light" w:cs="Open Sans Light"/>
          <w:b/>
          <w:bCs/>
          <w:color w:val="1F497D" w:themeColor="text2"/>
          <w:sz w:val="24"/>
          <w:szCs w:val="24"/>
        </w:rPr>
        <w:t>4.</w:t>
      </w:r>
      <w:r w:rsidR="007A52CB">
        <w:rPr>
          <w:rFonts w:ascii="Open Sans Light" w:hAnsi="Open Sans Light" w:eastAsia="Open Sans Light" w:cs="Open Sans Light"/>
          <w:b/>
          <w:bCs/>
          <w:color w:val="1F497D" w:themeColor="text2"/>
          <w:sz w:val="24"/>
          <w:szCs w:val="24"/>
        </w:rPr>
        <w:t>3</w:t>
      </w:r>
      <w:r w:rsidRPr="00670E47" w:rsidR="009D3897">
        <w:rPr>
          <w:rFonts w:ascii="Open Sans Light" w:hAnsi="Open Sans Light" w:eastAsia="Open Sans Light" w:cs="Open Sans Light"/>
          <w:b/>
          <w:bCs/>
          <w:color w:val="1F497D" w:themeColor="text2"/>
          <w:sz w:val="24"/>
          <w:szCs w:val="24"/>
        </w:rPr>
        <w:t>.5</w:t>
      </w:r>
      <w:r w:rsidRPr="00670E47" w:rsidR="00126B4D">
        <w:rPr>
          <w:rFonts w:ascii="Open Sans Light" w:hAnsi="Open Sans Light" w:eastAsia="Open Sans Light" w:cs="Open Sans Light"/>
          <w:b/>
          <w:bCs/>
          <w:color w:val="1F497D" w:themeColor="text2"/>
          <w:sz w:val="24"/>
          <w:szCs w:val="24"/>
        </w:rPr>
        <w:t xml:space="preserve"> Medidas protetivas à denunciante e à testemunha e combate à retaliação</w:t>
      </w:r>
    </w:p>
    <w:p w:rsidR="002D76F0" w:rsidP="00126B4D" w:rsidRDefault="002D76F0" w14:paraId="77A1AA9E" w14:textId="77777777">
      <w:pPr>
        <w:ind w:firstLine="720"/>
        <w:jc w:val="both"/>
        <w:rPr>
          <w:rFonts w:ascii="Open Sans Light" w:hAnsi="Open Sans Light" w:eastAsia="Open Sans Light" w:cs="Open Sans Light"/>
          <w:color w:val="434343"/>
        </w:rPr>
      </w:pPr>
    </w:p>
    <w:p w:rsidRPr="0015301A" w:rsidR="002A62C7" w:rsidP="0015301A" w:rsidRDefault="002A62C7" w14:paraId="20E6B0D0" w14:textId="69F42927">
      <w:pPr>
        <w:ind w:firstLine="492"/>
        <w:jc w:val="both"/>
        <w:rPr>
          <w:rFonts w:ascii="Open Sans Light" w:hAnsi="Open Sans Light" w:eastAsia="Open Sans Light" w:cs="Open Sans Light"/>
        </w:rPr>
      </w:pPr>
      <w:r w:rsidRPr="24DB625F" w:rsidR="002A62C7">
        <w:rPr>
          <w:rFonts w:ascii="Open Sans Light" w:hAnsi="Open Sans Light" w:eastAsia="Open Sans Light" w:cs="Open Sans Light"/>
        </w:rPr>
        <w:t>Conforme o art. 4º-A da Lei nº 13.608/20183, órgãos e entidades públicas devem assegurar o direito de relatar crimes contra a administração e a proteção integral contrarretaliações e isenção de responsabilização civil ou penal em relação ao relato, exceto se o informante tiver apresentado, de modo consciente, informações ou provas falsas. Assim, as medidas de proteção podem ser aplicadas a qualquer denunciante e</w:t>
      </w:r>
      <w:r w:rsidRPr="24DB625F" w:rsidR="651E3E04">
        <w:rPr>
          <w:rFonts w:ascii="Open Sans Light" w:hAnsi="Open Sans Light" w:eastAsia="Open Sans Light" w:cs="Open Sans Light"/>
        </w:rPr>
        <w:t xml:space="preserve"> </w:t>
      </w:r>
      <w:r w:rsidRPr="24DB625F" w:rsidR="002A62C7">
        <w:rPr>
          <w:rFonts w:ascii="Open Sans Light" w:hAnsi="Open Sans Light" w:eastAsia="Open Sans Light" w:cs="Open Sans Light"/>
        </w:rPr>
        <w:t>testemunhas que relatem suspeitas ou comprovadas ilicitudes, ilegalidades e irregularidades pelas autoridades competentes, desde que não se caracterize denúncia de má-fé.</w:t>
      </w:r>
    </w:p>
    <w:p w:rsidRPr="0015301A" w:rsidR="002C4B8C" w:rsidP="0015301A" w:rsidRDefault="002C4B8C" w14:paraId="54C631D5" w14:textId="77777777">
      <w:pPr>
        <w:ind w:firstLine="492"/>
        <w:jc w:val="both"/>
        <w:rPr>
          <w:rFonts w:ascii="Open Sans Light" w:hAnsi="Open Sans Light" w:eastAsia="Open Sans Light" w:cs="Open Sans Light"/>
        </w:rPr>
      </w:pPr>
    </w:p>
    <w:p w:rsidRPr="0015301A" w:rsidR="002A62C7" w:rsidP="0015301A" w:rsidRDefault="002A62C7" w14:paraId="4D19D675" w14:textId="77777777">
      <w:pPr>
        <w:ind w:firstLine="492"/>
        <w:jc w:val="both"/>
        <w:rPr>
          <w:rFonts w:ascii="Open Sans Light" w:hAnsi="Open Sans Light" w:eastAsia="Open Sans Light" w:cs="Open Sans Light"/>
        </w:rPr>
      </w:pPr>
      <w:r w:rsidRPr="0015301A">
        <w:rPr>
          <w:rFonts w:ascii="Open Sans Light" w:hAnsi="Open Sans Light" w:eastAsia="Open Sans Light" w:cs="Open Sans Light"/>
        </w:rPr>
        <w:t>As ameaças ou as retaliações ao denunciante e à testemunha, que devem ser prontamente, prevenidas e, se for o caso, eliminadas pelas autoridades competentes, bem como denunciadas ao canal de denúncia e/ou órgão responsável pela apuração dos fatos denunciados anteriormente. Por isso, as medidas de apoio e proteção ao denunciante e à testemunha é uma responsabilidade corporativa, a fim de garantir a inexistência de ameaças ou represálias que possam inibir ou, até mesmo, eliminar a realização de denúncia e de declaração dos fatos.</w:t>
      </w:r>
    </w:p>
    <w:p w:rsidRPr="002A62C7" w:rsidR="002C4B8C" w:rsidP="002A62C7" w:rsidRDefault="002C4B8C" w14:paraId="1482106D" w14:textId="77777777">
      <w:pPr>
        <w:ind w:firstLine="720"/>
        <w:jc w:val="both"/>
        <w:rPr>
          <w:rFonts w:ascii="Open Sans Light" w:hAnsi="Open Sans Light" w:eastAsia="Open Sans Light" w:cs="Open Sans Light"/>
          <w:color w:val="434343"/>
        </w:rPr>
      </w:pPr>
    </w:p>
    <w:p w:rsidRPr="0015301A" w:rsidR="00904B01" w:rsidP="0015301A" w:rsidRDefault="002A62C7" w14:paraId="21DA5219" w14:textId="77777777">
      <w:pPr>
        <w:ind w:firstLine="492"/>
        <w:jc w:val="both"/>
        <w:rPr>
          <w:rFonts w:ascii="Open Sans Light" w:hAnsi="Open Sans Light" w:eastAsia="Open Sans Light" w:cs="Open Sans Light"/>
        </w:rPr>
      </w:pPr>
      <w:r w:rsidRPr="0015301A">
        <w:rPr>
          <w:rFonts w:ascii="Open Sans Light" w:hAnsi="Open Sans Light" w:eastAsia="Open Sans Light" w:cs="Open Sans Light"/>
        </w:rPr>
        <w:t>A Norma GR 006 - Ouvidoria regulamenta a medidas necessárias à salvaguarda da identidade do denunciante e à proteção das informações recebidas, nos termos da Lei nº 12.527/2011, da Lei nº 13.460/2017, da Lei nº 13.608/2018 e da Lei nº 14.457/2022 e os procedimentos implementação de plano de proteção ao denunciante e à testemunha e combate à retaliação.</w:t>
      </w:r>
      <w:r w:rsidRPr="0015301A" w:rsidR="00904B01">
        <w:rPr>
          <w:rFonts w:ascii="Open Sans Light" w:hAnsi="Open Sans Light" w:eastAsia="Open Sans Light" w:cs="Open Sans Light"/>
        </w:rPr>
        <w:t xml:space="preserve"> </w:t>
      </w:r>
    </w:p>
    <w:p w:rsidRPr="0015301A" w:rsidR="00904B01" w:rsidP="0015301A" w:rsidRDefault="00904B01" w14:paraId="51C84DF3" w14:textId="77777777">
      <w:pPr>
        <w:ind w:firstLine="492"/>
        <w:jc w:val="both"/>
        <w:rPr>
          <w:rFonts w:ascii="Open Sans Light" w:hAnsi="Open Sans Light" w:eastAsia="Open Sans Light" w:cs="Open Sans Light"/>
        </w:rPr>
      </w:pPr>
    </w:p>
    <w:p w:rsidRPr="0015301A" w:rsidR="002A62C7" w:rsidP="0015301A" w:rsidRDefault="00904B01" w14:paraId="73451780" w14:textId="4F8C3B35">
      <w:pPr>
        <w:ind w:firstLine="492"/>
        <w:jc w:val="both"/>
        <w:rPr>
          <w:rFonts w:ascii="Open Sans Light" w:hAnsi="Open Sans Light" w:eastAsia="Open Sans Light" w:cs="Open Sans Light"/>
        </w:rPr>
      </w:pPr>
      <w:r w:rsidRPr="24DB625F" w:rsidR="00904B01">
        <w:rPr>
          <w:rFonts w:ascii="Open Sans Light" w:hAnsi="Open Sans Light" w:eastAsia="Open Sans Light" w:cs="Open Sans Light"/>
        </w:rPr>
        <w:t>A partir da detecção do risco de ameaça ou represália, as autoridades competentes podem determinar as medidas protetivas aos denunciantes e testemunhas, de forma concomitante e atenta ao contexto atual e futuro.</w:t>
      </w:r>
    </w:p>
    <w:p w:rsidR="002D76F0" w:rsidP="002D76F0" w:rsidRDefault="002D76F0" w14:paraId="6E30ED0C" w14:textId="77777777">
      <w:pPr>
        <w:jc w:val="both"/>
        <w:rPr>
          <w:rFonts w:ascii="Open Sans Light" w:hAnsi="Open Sans Light" w:eastAsia="Open Sans Light" w:cs="Open Sans Light"/>
          <w:color w:val="434343"/>
        </w:rPr>
      </w:pPr>
    </w:p>
    <w:p w:rsidR="44DADE68" w:rsidP="24DB625F" w:rsidRDefault="44DADE68" w14:paraId="291251D2" w14:textId="1E28675A">
      <w:pPr>
        <w:pStyle w:val="Normal"/>
        <w:suppressLineNumbers w:val="0"/>
        <w:bidi w:val="0"/>
        <w:spacing w:before="0" w:beforeAutospacing="off" w:after="0" w:afterAutospacing="off" w:line="276" w:lineRule="auto"/>
        <w:ind w:left="0" w:right="0"/>
        <w:jc w:val="both"/>
        <w:rPr>
          <w:rFonts w:ascii="Open Sans Light" w:hAnsi="Open Sans Light" w:eastAsia="Open Sans Light" w:cs="Open Sans Light"/>
          <w:color w:val="434343"/>
        </w:rPr>
      </w:pPr>
      <w:commentRangeStart w:id="839889602"/>
      <w:commentRangeStart w:id="1954687262"/>
      <w:r w:rsidRPr="24DB625F" w:rsidR="44DADE68">
        <w:rPr>
          <w:rFonts w:ascii="Open Sans Light" w:hAnsi="Open Sans Light" w:eastAsia="Open Sans Light" w:cs="Open Sans Light"/>
          <w:color w:val="434343"/>
        </w:rPr>
        <w:t xml:space="preserve">Ao longo do ano de 2024, foram implementados 02 planos de proteção </w:t>
      </w:r>
      <w:r w:rsidRPr="24DB625F" w:rsidR="3F938DCA">
        <w:rPr>
          <w:rFonts w:ascii="Open Sans Light" w:hAnsi="Open Sans Light" w:eastAsia="Open Sans Light" w:cs="Open Sans Light"/>
          <w:color w:val="434343"/>
        </w:rPr>
        <w:t>ao denuncia</w:t>
      </w:r>
      <w:r w:rsidRPr="24DB625F" w:rsidR="3F724389">
        <w:rPr>
          <w:rFonts w:ascii="Open Sans Light" w:hAnsi="Open Sans Light" w:eastAsia="Open Sans Light" w:cs="Open Sans Light"/>
          <w:color w:val="434343"/>
        </w:rPr>
        <w:t>n</w:t>
      </w:r>
      <w:r w:rsidRPr="24DB625F" w:rsidR="3F938DCA">
        <w:rPr>
          <w:rFonts w:ascii="Open Sans Light" w:hAnsi="Open Sans Light" w:eastAsia="Open Sans Light" w:cs="Open Sans Light"/>
          <w:color w:val="434343"/>
        </w:rPr>
        <w:t>te e</w:t>
      </w:r>
      <w:r w:rsidRPr="24DB625F" w:rsidR="44DADE68">
        <w:rPr>
          <w:rFonts w:ascii="Open Sans Light" w:hAnsi="Open Sans Light" w:eastAsia="Open Sans Light" w:cs="Open Sans Light"/>
          <w:color w:val="434343"/>
        </w:rPr>
        <w:t xml:space="preserve"> v</w:t>
      </w:r>
      <w:r w:rsidRPr="24DB625F" w:rsidR="00ED65BE">
        <w:rPr>
          <w:rFonts w:ascii="Open Sans Light" w:hAnsi="Open Sans Light" w:eastAsia="Open Sans Light" w:cs="Open Sans Light"/>
          <w:color w:val="434343"/>
        </w:rPr>
        <w:t>í</w:t>
      </w:r>
      <w:r w:rsidRPr="24DB625F" w:rsidR="44DADE68">
        <w:rPr>
          <w:rFonts w:ascii="Open Sans Light" w:hAnsi="Open Sans Light" w:eastAsia="Open Sans Light" w:cs="Open Sans Light"/>
          <w:color w:val="434343"/>
        </w:rPr>
        <w:t xml:space="preserve">timas </w:t>
      </w:r>
      <w:r w:rsidRPr="24DB625F" w:rsidR="44DADE68">
        <w:rPr>
          <w:rFonts w:ascii="Open Sans Light" w:hAnsi="Open Sans Light" w:eastAsia="Open Sans Light" w:cs="Open Sans Light"/>
          <w:color w:val="434343"/>
        </w:rPr>
        <w:t xml:space="preserve">de denúncias </w:t>
      </w:r>
      <w:r w:rsidRPr="24DB625F" w:rsidR="10001C08">
        <w:rPr>
          <w:rFonts w:ascii="Open Sans Light" w:hAnsi="Open Sans Light" w:eastAsia="Open Sans Light" w:cs="Open Sans Light"/>
          <w:color w:val="434343"/>
        </w:rPr>
        <w:t>relacionadas a</w:t>
      </w:r>
      <w:r w:rsidRPr="24DB625F" w:rsidR="44DADE68">
        <w:rPr>
          <w:rFonts w:ascii="Open Sans Light" w:hAnsi="Open Sans Light" w:eastAsia="Open Sans Light" w:cs="Open Sans Light"/>
          <w:color w:val="434343"/>
        </w:rPr>
        <w:t xml:space="preserve"> assédio sexual</w:t>
      </w:r>
      <w:r w:rsidRPr="24DB625F" w:rsidR="51E8A7A3">
        <w:rPr>
          <w:rFonts w:ascii="Open Sans Light" w:hAnsi="Open Sans Light" w:eastAsia="Open Sans Light" w:cs="Open Sans Light"/>
          <w:color w:val="434343"/>
        </w:rPr>
        <w:t>, totalizando 10 (dez) pessoas abrangidas por medida</w:t>
      </w:r>
      <w:r w:rsidRPr="24DB625F" w:rsidR="206DAD16">
        <w:rPr>
          <w:rFonts w:ascii="Open Sans Light" w:hAnsi="Open Sans Light" w:eastAsia="Open Sans Light" w:cs="Open Sans Light"/>
          <w:color w:val="434343"/>
        </w:rPr>
        <w:t>s protetivas</w:t>
      </w:r>
      <w:r w:rsidRPr="24DB625F" w:rsidR="206DAD16">
        <w:rPr>
          <w:rFonts w:ascii="Open Sans Light" w:hAnsi="Open Sans Light" w:eastAsia="Open Sans Light" w:cs="Open Sans Light"/>
          <w:color w:val="434343"/>
        </w:rPr>
        <w:t xml:space="preserve">. Os planos de proteção permanecem </w:t>
      </w:r>
      <w:r w:rsidRPr="24DB625F" w:rsidR="31D3914D">
        <w:rPr>
          <w:rFonts w:ascii="Open Sans Light" w:hAnsi="Open Sans Light" w:eastAsia="Open Sans Light" w:cs="Open Sans Light"/>
          <w:color w:val="434343"/>
        </w:rPr>
        <w:t>vigentes</w:t>
      </w:r>
      <w:r w:rsidRPr="24DB625F" w:rsidR="206DAD16">
        <w:rPr>
          <w:rFonts w:ascii="Open Sans Light" w:hAnsi="Open Sans Light" w:eastAsia="Open Sans Light" w:cs="Open Sans Light"/>
          <w:color w:val="434343"/>
        </w:rPr>
        <w:t xml:space="preserve"> </w:t>
      </w:r>
      <w:r w:rsidRPr="24DB625F" w:rsidR="2528A178">
        <w:rPr>
          <w:rFonts w:ascii="Open Sans Light" w:hAnsi="Open Sans Light" w:eastAsia="Open Sans Light" w:cs="Open Sans Light"/>
          <w:color w:val="434343"/>
        </w:rPr>
        <w:t xml:space="preserve">e </w:t>
      </w:r>
      <w:r w:rsidRPr="24DB625F" w:rsidR="206DAD16">
        <w:rPr>
          <w:rFonts w:ascii="Open Sans Light" w:hAnsi="Open Sans Light" w:eastAsia="Open Sans Light" w:cs="Open Sans Light"/>
          <w:color w:val="434343"/>
        </w:rPr>
        <w:t>envolveram</w:t>
      </w:r>
      <w:r w:rsidRPr="24DB625F" w:rsidR="4F0E975C">
        <w:rPr>
          <w:rFonts w:ascii="Open Sans Light" w:hAnsi="Open Sans Light" w:eastAsia="Open Sans Light" w:cs="Open Sans Light"/>
          <w:color w:val="434343"/>
        </w:rPr>
        <w:t xml:space="preserve"> medidas administrativas executadas por</w:t>
      </w:r>
      <w:r w:rsidRPr="24DB625F" w:rsidR="206DAD16">
        <w:rPr>
          <w:rFonts w:ascii="Open Sans Light" w:hAnsi="Open Sans Light" w:eastAsia="Open Sans Light" w:cs="Open Sans Light"/>
          <w:color w:val="434343"/>
        </w:rPr>
        <w:t xml:space="preserve"> </w:t>
      </w:r>
      <w:r w:rsidRPr="24DB625F" w:rsidR="731A8FFC">
        <w:rPr>
          <w:rFonts w:ascii="Open Sans Light" w:hAnsi="Open Sans Light" w:eastAsia="Open Sans Light" w:cs="Open Sans Light"/>
          <w:color w:val="434343"/>
        </w:rPr>
        <w:t>05 (cinco) unidades organ</w:t>
      </w:r>
      <w:r w:rsidRPr="24DB625F" w:rsidR="00998480">
        <w:rPr>
          <w:rFonts w:ascii="Open Sans Light" w:hAnsi="Open Sans Light" w:eastAsia="Open Sans Light" w:cs="Open Sans Light"/>
          <w:color w:val="434343"/>
        </w:rPr>
        <w:t>iz</w:t>
      </w:r>
      <w:r w:rsidRPr="24DB625F" w:rsidR="731A8FFC">
        <w:rPr>
          <w:rFonts w:ascii="Open Sans Light" w:hAnsi="Open Sans Light" w:eastAsia="Open Sans Light" w:cs="Open Sans Light"/>
          <w:color w:val="434343"/>
        </w:rPr>
        <w:t>acionais</w:t>
      </w:r>
      <w:r w:rsidRPr="24DB625F" w:rsidR="5040C389">
        <w:rPr>
          <w:rFonts w:ascii="Open Sans Light" w:hAnsi="Open Sans Light" w:eastAsia="Open Sans Light" w:cs="Open Sans Light"/>
          <w:color w:val="434343"/>
        </w:rPr>
        <w:t>, contando atualmente com 02 (dois) pontos focais de monitoramento.</w:t>
      </w:r>
      <w:commentRangeEnd w:id="839889602"/>
      <w:r>
        <w:rPr>
          <w:rStyle w:val="CommentReference"/>
        </w:rPr>
        <w:commentReference w:id="839889602"/>
      </w:r>
      <w:commentRangeEnd w:id="1954687262"/>
      <w:r>
        <w:rPr>
          <w:rStyle w:val="CommentReference"/>
        </w:rPr>
        <w:commentReference w:id="1954687262"/>
      </w:r>
    </w:p>
    <w:p w:rsidR="24DB625F" w:rsidP="24DB625F" w:rsidRDefault="24DB625F" w14:paraId="4F32F638" w14:textId="64D8487A">
      <w:pPr>
        <w:jc w:val="both"/>
        <w:rPr>
          <w:rFonts w:ascii="Open Sans Light" w:hAnsi="Open Sans Light" w:eastAsia="Open Sans Light" w:cs="Open Sans Light"/>
          <w:color w:val="434343"/>
        </w:rPr>
      </w:pPr>
    </w:p>
    <w:p w:rsidRPr="00006BBE" w:rsidR="00126B4D" w:rsidP="002D76F0" w:rsidRDefault="002D76F0" w14:paraId="0D8FB435" w14:textId="1C9ECEB8">
      <w:pPr>
        <w:jc w:val="both"/>
        <w:rPr>
          <w:rFonts w:ascii="Open Sans Light" w:hAnsi="Open Sans Light" w:eastAsia="Open Sans Light" w:cs="Open Sans Light"/>
          <w:b/>
          <w:bCs/>
          <w:color w:val="1F497D" w:themeColor="text2"/>
          <w:sz w:val="24"/>
          <w:szCs w:val="24"/>
        </w:rPr>
      </w:pPr>
      <w:r w:rsidRPr="00006BBE">
        <w:rPr>
          <w:rFonts w:ascii="Open Sans Light" w:hAnsi="Open Sans Light" w:eastAsia="Open Sans Light" w:cs="Open Sans Light"/>
          <w:b/>
          <w:bCs/>
          <w:color w:val="1F497D" w:themeColor="text2"/>
          <w:sz w:val="24"/>
          <w:szCs w:val="24"/>
        </w:rPr>
        <w:t>4.</w:t>
      </w:r>
      <w:r w:rsidR="007A52CB">
        <w:rPr>
          <w:rFonts w:ascii="Open Sans Light" w:hAnsi="Open Sans Light" w:eastAsia="Open Sans Light" w:cs="Open Sans Light"/>
          <w:b/>
          <w:bCs/>
          <w:color w:val="1F497D" w:themeColor="text2"/>
          <w:sz w:val="24"/>
          <w:szCs w:val="24"/>
        </w:rPr>
        <w:t>3</w:t>
      </w:r>
      <w:r w:rsidRPr="00006BBE" w:rsidR="009D3897">
        <w:rPr>
          <w:rFonts w:ascii="Open Sans Light" w:hAnsi="Open Sans Light" w:eastAsia="Open Sans Light" w:cs="Open Sans Light"/>
          <w:b/>
          <w:bCs/>
          <w:color w:val="1F497D" w:themeColor="text2"/>
          <w:sz w:val="24"/>
          <w:szCs w:val="24"/>
        </w:rPr>
        <w:t>.6</w:t>
      </w:r>
      <w:r w:rsidRPr="00006BBE" w:rsidR="00126B4D">
        <w:rPr>
          <w:rFonts w:ascii="Open Sans Light" w:hAnsi="Open Sans Light" w:eastAsia="Open Sans Light" w:cs="Open Sans Light"/>
          <w:b/>
          <w:bCs/>
          <w:color w:val="1F497D" w:themeColor="text2"/>
          <w:sz w:val="24"/>
          <w:szCs w:val="24"/>
        </w:rPr>
        <w:t xml:space="preserve"> Canal de Denúncia do Comitê de Auditoria (Coaud)</w:t>
      </w:r>
    </w:p>
    <w:p w:rsidRPr="00126B4D" w:rsidR="002D76F0" w:rsidP="002D76F0" w:rsidRDefault="002D76F0" w14:paraId="0E03ED21" w14:textId="77777777">
      <w:pPr>
        <w:jc w:val="both"/>
        <w:rPr>
          <w:rFonts w:ascii="Open Sans Light" w:hAnsi="Open Sans Light" w:eastAsia="Open Sans Light" w:cs="Open Sans Light"/>
          <w:b/>
          <w:bCs/>
          <w:color w:val="434343"/>
        </w:rPr>
      </w:pPr>
    </w:p>
    <w:p w:rsidRPr="0015301A" w:rsidR="00126B4D" w:rsidP="0015301A" w:rsidRDefault="00126B4D" w14:paraId="59EF2376" w14:textId="436D4277">
      <w:pPr>
        <w:ind w:firstLine="492"/>
        <w:jc w:val="both"/>
        <w:rPr>
          <w:rFonts w:ascii="Open Sans Light" w:hAnsi="Open Sans Light" w:eastAsia="Open Sans Light" w:cs="Open Sans Light"/>
        </w:rPr>
      </w:pPr>
      <w:r w:rsidRPr="0015301A">
        <w:rPr>
          <w:rFonts w:ascii="Open Sans Light" w:hAnsi="Open Sans Light" w:eastAsia="Open Sans Light" w:cs="Open Sans Light"/>
        </w:rPr>
        <w:t>Em cumprimento à identificação do denunciante no ato do registro da denúncia sobre a necessidade de envio ao Coaud, 6 denúncias (9%) foram remetidas ao longo do ano de 2024. Após cada avaliação de ausência de competência para apuração dos fatos, o Coaud devolveu à Ouvidoria do Serpro, via plataforma Fala.B</w:t>
      </w:r>
      <w:r w:rsidR="000921B1">
        <w:rPr>
          <w:rFonts w:ascii="Open Sans Light" w:hAnsi="Open Sans Light" w:eastAsia="Open Sans Light" w:cs="Open Sans Light"/>
        </w:rPr>
        <w:t>R</w:t>
      </w:r>
      <w:r w:rsidRPr="0015301A">
        <w:rPr>
          <w:rFonts w:ascii="Open Sans Light" w:hAnsi="Open Sans Light" w:eastAsia="Open Sans Light" w:cs="Open Sans Light"/>
        </w:rPr>
        <w:t>, para continuidade do tratamento das denúncias, que foram tratadas e, a partir das análises prévias de denúncias, consideradas como aptas e enviadas à Corregedoria do Serpro. Assim, aponta-se que nenhuma denúncia foi efetivamente recepcionada pelo Comitê de Auditoria no ano de 2024.</w:t>
      </w:r>
    </w:p>
    <w:p w:rsidR="00183DD7" w:rsidP="007A52CB" w:rsidRDefault="009E41F3" w14:paraId="347B74D6" w14:textId="502EB26B">
      <w:pPr>
        <w:pStyle w:val="Heading1"/>
        <w:keepNext w:val="0"/>
        <w:keepLines w:val="0"/>
        <w:numPr>
          <w:ilvl w:val="0"/>
          <w:numId w:val="7"/>
        </w:numPr>
        <w:spacing w:before="480"/>
        <w:jc w:val="both"/>
        <w:rPr>
          <w:rFonts w:ascii="Open Sans Light" w:hAnsi="Open Sans Light" w:eastAsia="Open Sans Light" w:cs="Open Sans Light"/>
          <w:b w:val="1"/>
          <w:bCs w:val="1"/>
          <w:color w:val="1F497D" w:themeColor="text2"/>
          <w:sz w:val="46"/>
          <w:szCs w:val="46"/>
        </w:rPr>
      </w:pPr>
      <w:bookmarkStart w:name="_Toc869430229" w:id="1072671926"/>
      <w:r w:rsidRPr="24DB625F" w:rsidR="009E41F3">
        <w:rPr>
          <w:rFonts w:ascii="Open Sans Light" w:hAnsi="Open Sans Light" w:eastAsia="Open Sans Light" w:cs="Open Sans Light"/>
          <w:b w:val="1"/>
          <w:bCs w:val="1"/>
          <w:color w:val="1F497D" w:themeColor="text2" w:themeTint="FF" w:themeShade="FF"/>
          <w:sz w:val="46"/>
          <w:szCs w:val="46"/>
        </w:rPr>
        <w:t>Gestão da t</w:t>
      </w:r>
      <w:r w:rsidRPr="24DB625F" w:rsidR="00627B8E">
        <w:rPr>
          <w:rFonts w:ascii="Open Sans Light" w:hAnsi="Open Sans Light" w:eastAsia="Open Sans Light" w:cs="Open Sans Light"/>
          <w:b w:val="1"/>
          <w:bCs w:val="1"/>
          <w:color w:val="1F497D" w:themeColor="text2" w:themeTint="FF" w:themeShade="FF"/>
          <w:sz w:val="46"/>
          <w:szCs w:val="46"/>
        </w:rPr>
        <w:t>ransparência</w:t>
      </w:r>
      <w:r w:rsidRPr="24DB625F" w:rsidR="007705EB">
        <w:rPr>
          <w:rFonts w:ascii="Open Sans Light" w:hAnsi="Open Sans Light" w:eastAsia="Open Sans Light" w:cs="Open Sans Light"/>
          <w:b w:val="1"/>
          <w:bCs w:val="1"/>
          <w:color w:val="1F497D" w:themeColor="text2" w:themeTint="FF" w:themeShade="FF"/>
          <w:sz w:val="46"/>
          <w:szCs w:val="46"/>
        </w:rPr>
        <w:t xml:space="preserve"> passiva e ativa</w:t>
      </w:r>
      <w:bookmarkEnd w:id="1072671926"/>
    </w:p>
    <w:p w:rsidR="24DB625F" w:rsidP="24DB625F" w:rsidRDefault="24DB625F" w14:paraId="6FD2914A" w14:textId="5DD510F8">
      <w:pPr>
        <w:rPr>
          <w:rFonts w:ascii="Open Sans Light" w:hAnsi="Open Sans Light" w:cs="Open Sans Light"/>
          <w:b w:val="1"/>
          <w:bCs w:val="1"/>
          <w:color w:val="1F497D" w:themeColor="text2" w:themeTint="FF" w:themeShade="FF"/>
          <w:sz w:val="24"/>
          <w:szCs w:val="24"/>
        </w:rPr>
      </w:pPr>
    </w:p>
    <w:p w:rsidRPr="008C45D2" w:rsidR="00DE310B" w:rsidP="008C45D2" w:rsidRDefault="008C45D2" w14:paraId="730E7FB8" w14:textId="69D0C7D5">
      <w:pPr>
        <w:rPr>
          <w:rFonts w:ascii="Open Sans Light" w:hAnsi="Open Sans Light" w:cs="Open Sans Light"/>
          <w:b/>
          <w:bCs/>
          <w:color w:val="1F497D" w:themeColor="text2"/>
          <w:sz w:val="24"/>
          <w:szCs w:val="24"/>
        </w:rPr>
      </w:pPr>
      <w:r w:rsidRPr="008C45D2">
        <w:rPr>
          <w:rFonts w:ascii="Open Sans Light" w:hAnsi="Open Sans Light" w:cs="Open Sans Light"/>
          <w:b/>
          <w:bCs/>
          <w:color w:val="1F497D" w:themeColor="text2"/>
          <w:sz w:val="24"/>
          <w:szCs w:val="24"/>
        </w:rPr>
        <w:t>5.1 Transparência passiva</w:t>
      </w:r>
    </w:p>
    <w:p w:rsidR="008C45D2" w:rsidP="008C45D2" w:rsidRDefault="008C45D2" w14:paraId="793071B7" w14:textId="77777777"/>
    <w:p w:rsidR="008C45D2" w:rsidP="24DB625F" w:rsidRDefault="00AA637D" w14:paraId="752A4ABF" w14:textId="025A1F7B">
      <w:pPr>
        <w:jc w:val="both"/>
        <w:rPr>
          <w:rFonts w:ascii="Open Sans Light" w:hAnsi="Open Sans Light" w:eastAsia="Open Sans Light" w:cs="Open Sans Light"/>
        </w:rPr>
      </w:pPr>
      <w:r>
        <w:tab/>
      </w:r>
      <w:r w:rsidRPr="24DB625F" w:rsidR="00AA637D">
        <w:rPr>
          <w:rFonts w:ascii="Open Sans Light" w:hAnsi="Open Sans Light" w:eastAsia="Open Sans Light" w:cs="Open Sans Light"/>
          <w:color w:val="auto"/>
          <w:sz w:val="22"/>
          <w:szCs w:val="22"/>
          <w:lang w:eastAsia="pt-BR" w:bidi="ar-SA"/>
        </w:rPr>
        <w:t>No ano de 2024, foram recebid</w:t>
      </w:r>
      <w:r w:rsidRPr="24DB625F" w:rsidR="00FA3423">
        <w:rPr>
          <w:rFonts w:ascii="Open Sans Light" w:hAnsi="Open Sans Light" w:eastAsia="Open Sans Light" w:cs="Open Sans Light"/>
          <w:color w:val="auto"/>
          <w:sz w:val="22"/>
          <w:szCs w:val="22"/>
          <w:lang w:eastAsia="pt-BR" w:bidi="ar-SA"/>
        </w:rPr>
        <w:t>o</w:t>
      </w:r>
      <w:r w:rsidRPr="24DB625F" w:rsidR="00AA637D">
        <w:rPr>
          <w:rFonts w:ascii="Open Sans Light" w:hAnsi="Open Sans Light" w:eastAsia="Open Sans Light" w:cs="Open Sans Light"/>
          <w:color w:val="auto"/>
          <w:sz w:val="22"/>
          <w:szCs w:val="22"/>
          <w:lang w:eastAsia="pt-BR" w:bidi="ar-SA"/>
        </w:rPr>
        <w:t xml:space="preserve">s</w:t>
      </w:r>
      <w:r w:rsidRPr="24DB625F" w:rsidR="00AA637D">
        <w:rPr>
          <w:rFonts w:ascii="Open Sans Light" w:hAnsi="Open Sans Light" w:eastAsia="Open Sans Light" w:cs="Open Sans Light"/>
          <w:color w:val="auto"/>
          <w:sz w:val="22"/>
          <w:szCs w:val="22"/>
          <w:lang w:eastAsia="pt-BR" w:bidi="ar-SA"/>
        </w:rPr>
        <w:t xml:space="preserve"> </w:t>
      </w:r>
      <w:commentRangeStart w:id="1256862586"/>
      <w:r w:rsidRPr="24DB625F" w:rsidR="00FA3423">
        <w:rPr>
          <w:rFonts w:ascii="Open Sans Light" w:hAnsi="Open Sans Light" w:eastAsia="Open Sans Light" w:cs="Open Sans Light"/>
          <w:color w:val="auto"/>
          <w:sz w:val="22"/>
          <w:szCs w:val="22"/>
          <w:lang w:eastAsia="pt-BR" w:bidi="ar-SA"/>
        </w:rPr>
        <w:t>256</w:t>
      </w:r>
      <w:r w:rsidRPr="24DB625F" w:rsidR="00FA3423">
        <w:rPr>
          <w:rFonts w:ascii="Open Sans Light" w:hAnsi="Open Sans Light" w:eastAsia="Open Sans Light" w:cs="Open Sans Light"/>
          <w:color w:val="auto"/>
          <w:sz w:val="22"/>
          <w:szCs w:val="22"/>
          <w:lang w:eastAsia="pt-BR" w:bidi="ar-SA"/>
        </w:rPr>
        <w:t xml:space="preserve"> pedidos de acesso à informação</w:t>
      </w:r>
      <w:r w:rsidRPr="24DB625F" w:rsidR="00FA3423">
        <w:rPr>
          <w:rFonts w:ascii="Open Sans Light" w:hAnsi="Open Sans Light" w:eastAsia="Open Sans Light" w:cs="Open Sans Light"/>
          <w:color w:val="auto"/>
          <w:sz w:val="22"/>
          <w:szCs w:val="22"/>
          <w:lang w:eastAsia="pt-BR" w:bidi="ar-SA"/>
        </w:rPr>
        <w:t xml:space="preserve">, sendo </w:t>
      </w:r>
      <w:r w:rsidRPr="24DB625F" w:rsidR="00B2200C">
        <w:rPr>
          <w:rFonts w:ascii="Open Sans Light" w:hAnsi="Open Sans Light" w:eastAsia="Open Sans Light" w:cs="Open Sans Light"/>
          <w:color w:val="auto"/>
          <w:sz w:val="22"/>
          <w:szCs w:val="22"/>
          <w:lang w:eastAsia="pt-BR" w:bidi="ar-SA"/>
        </w:rPr>
        <w:t xml:space="preserve">172 tratados pelos Serpro e </w:t>
      </w:r>
      <w:r w:rsidRPr="24DB625F" w:rsidR="00F35F53">
        <w:rPr>
          <w:rFonts w:ascii="Open Sans Light" w:hAnsi="Open Sans Light" w:eastAsia="Open Sans Light" w:cs="Open Sans Light"/>
          <w:color w:val="auto"/>
          <w:sz w:val="22"/>
          <w:szCs w:val="22"/>
          <w:lang w:eastAsia="pt-BR" w:bidi="ar-SA"/>
        </w:rPr>
        <w:t xml:space="preserve">84</w:t>
      </w:r>
      <w:r w:rsidRPr="24DB625F" w:rsidR="77775032">
        <w:rPr>
          <w:rFonts w:ascii="Open Sans Light" w:hAnsi="Open Sans Light" w:eastAsia="Open Sans Light" w:cs="Open Sans Light"/>
          <w:color w:val="auto"/>
          <w:sz w:val="22"/>
          <w:szCs w:val="22"/>
          <w:lang w:eastAsia="pt-BR" w:bidi="ar-SA"/>
        </w:rPr>
        <w:t xml:space="preserve"> </w:t>
      </w:r>
      <w:r w:rsidRPr="24DB625F" w:rsidR="00F35F53">
        <w:rPr>
          <w:rFonts w:ascii="Open Sans Light" w:hAnsi="Open Sans Light" w:eastAsia="Open Sans Light" w:cs="Open Sans Light"/>
          <w:color w:val="auto"/>
          <w:sz w:val="22"/>
          <w:szCs w:val="22"/>
          <w:lang w:eastAsia="pt-BR" w:bidi="ar-SA"/>
        </w:rPr>
        <w:t xml:space="preserve">reencaminhados a outros Serviços de </w:t>
      </w:r>
      <w:r w:rsidRPr="24DB625F" w:rsidR="00B2200C">
        <w:rPr>
          <w:rFonts w:ascii="Open Sans Light" w:hAnsi="Open Sans Light" w:eastAsia="Open Sans Light" w:cs="Open Sans Light"/>
          <w:color w:val="auto"/>
          <w:sz w:val="22"/>
          <w:szCs w:val="22"/>
          <w:lang w:eastAsia="pt-BR" w:bidi="ar-SA"/>
        </w:rPr>
        <w:t>Informação ao Cidadão (SIC) pela plataforma Fala.BR</w:t>
      </w:r>
      <w:r w:rsidRPr="24DB625F" w:rsidR="3805D1D6">
        <w:rPr>
          <w:rFonts w:ascii="Open Sans Light" w:hAnsi="Open Sans Light" w:eastAsia="Open Sans Light" w:cs="Open Sans Light"/>
          <w:color w:val="auto"/>
          <w:sz w:val="22"/>
          <w:szCs w:val="22"/>
          <w:lang w:eastAsia="pt-BR" w:bidi="ar-SA"/>
        </w:rPr>
        <w:t xml:space="preserve">, </w:t>
      </w:r>
      <w:r w:rsidRPr="24DB625F" w:rsidR="7DBF2A2F">
        <w:rPr>
          <w:rFonts w:ascii="Open Sans Light" w:hAnsi="Open Sans Light" w:eastAsia="Open Sans Light" w:cs="Open Sans Light"/>
          <w:color w:val="auto"/>
          <w:sz w:val="22"/>
          <w:szCs w:val="22"/>
          <w:lang w:eastAsia="pt-BR" w:bidi="ar-SA"/>
        </w:rPr>
        <w:t xml:space="preserve">verifica</w:t>
      </w:r>
      <w:r w:rsidRPr="24DB625F" w:rsidR="7CC7E909">
        <w:rPr>
          <w:rFonts w:ascii="Open Sans Light" w:hAnsi="Open Sans Light" w:eastAsia="Open Sans Light" w:cs="Open Sans Light"/>
          <w:color w:val="auto"/>
          <w:sz w:val="22"/>
          <w:szCs w:val="22"/>
          <w:lang w:eastAsia="pt-BR" w:bidi="ar-SA"/>
        </w:rPr>
        <w:t xml:space="preserve">ndo-se</w:t>
      </w:r>
      <w:r w:rsidRPr="24DB625F" w:rsidR="7DBF2A2F">
        <w:rPr>
          <w:rFonts w:ascii="Open Sans Light" w:hAnsi="Open Sans Light" w:eastAsia="Open Sans Light" w:cs="Open Sans Light"/>
          <w:color w:val="auto"/>
          <w:sz w:val="22"/>
          <w:szCs w:val="22"/>
          <w:lang w:eastAsia="pt-BR" w:bidi="ar-SA"/>
        </w:rPr>
        <w:t xml:space="preserve"> </w:t>
      </w:r>
      <w:r w:rsidRPr="24DB625F" w:rsidR="7E45E809">
        <w:rPr>
          <w:rFonts w:ascii="Open Sans Light" w:hAnsi="Open Sans Light" w:eastAsia="Open Sans Light" w:cs="Open Sans Light"/>
          <w:color w:val="auto"/>
          <w:sz w:val="22"/>
          <w:szCs w:val="22"/>
          <w:lang w:eastAsia="pt-BR" w:bidi="ar-SA"/>
        </w:rPr>
        <w:t xml:space="preserve">uma redução de </w:t>
      </w:r>
      <w:r w:rsidRPr="24DB625F" w:rsidR="7E45E809">
        <w:rPr>
          <w:rFonts w:ascii="Open Sans Light" w:hAnsi="Open Sans Light" w:eastAsia="Open Sans Light" w:cs="Open Sans Light"/>
          <w:color w:val="auto"/>
          <w:sz w:val="22"/>
          <w:szCs w:val="22"/>
          <w:lang w:eastAsia="pt-BR" w:bidi="ar-SA"/>
        </w:rPr>
        <w:t xml:space="preserve">3,76%</w:t>
      </w:r>
      <w:r w:rsidRPr="24DB625F" w:rsidR="3A4F406C">
        <w:rPr>
          <w:rFonts w:ascii="Open Sans Light" w:hAnsi="Open Sans Light" w:eastAsia="Open Sans Light" w:cs="Open Sans Light"/>
          <w:color w:val="auto"/>
          <w:sz w:val="22"/>
          <w:szCs w:val="22"/>
          <w:lang w:eastAsia="pt-BR" w:bidi="ar-SA"/>
        </w:rPr>
        <w:t xml:space="preserve"> </w:t>
      </w:r>
      <w:commentRangeEnd w:id="1256862586"/>
      <w:r>
        <w:rPr>
          <w:rStyle w:val="CommentReference"/>
        </w:rPr>
        <w:commentReference w:id="1256862586"/>
      </w:r>
      <w:r w:rsidRPr="24DB625F" w:rsidR="3A4F406C">
        <w:rPr>
          <w:rFonts w:ascii="Open Sans Light" w:hAnsi="Open Sans Light" w:eastAsia="Open Sans Light" w:cs="Open Sans Light"/>
          <w:color w:val="auto"/>
          <w:sz w:val="22"/>
          <w:szCs w:val="22"/>
          <w:lang w:eastAsia="pt-BR" w:bidi="ar-SA"/>
        </w:rPr>
        <w:t xml:space="preserve">em relação ao ano anterior.</w:t>
      </w:r>
      <w:r w:rsidRPr="24DB625F" w:rsidR="3DF4E2F4">
        <w:rPr>
          <w:rFonts w:ascii="Open Sans Light" w:hAnsi="Open Sans Light" w:eastAsia="Open Sans Light" w:cs="Open Sans Light"/>
          <w:color w:val="auto"/>
          <w:sz w:val="22"/>
          <w:szCs w:val="22"/>
          <w:lang w:eastAsia="pt-BR" w:bidi="ar-SA"/>
        </w:rPr>
        <w:t xml:space="preserve"> </w:t>
      </w:r>
    </w:p>
    <w:p w:rsidRPr="00014D9E" w:rsidR="00014D9E" w:rsidP="00014D9E" w:rsidRDefault="00014D9E" w14:paraId="301E519C" w14:textId="68B7AFA6">
      <w:pPr>
        <w:jc w:val="center"/>
      </w:pPr>
    </w:p>
    <w:p w:rsidRPr="00E67CD2" w:rsidR="001D09F7" w:rsidP="00B2200C" w:rsidRDefault="00E67CD2" w14:paraId="6CB8A5C0" w14:textId="45A63B3A">
      <w:pPr>
        <w:jc w:val="both"/>
        <w:rPr>
          <w:rFonts w:ascii="Open Sans Light" w:hAnsi="Open Sans Light" w:cs="Open Sans Light"/>
          <w:b/>
          <w:bCs/>
          <w:color w:val="1F497D" w:themeColor="text2"/>
          <w:sz w:val="24"/>
          <w:szCs w:val="24"/>
        </w:rPr>
      </w:pPr>
      <w:r w:rsidRPr="00E67CD2">
        <w:rPr>
          <w:rFonts w:ascii="Open Sans Light" w:hAnsi="Open Sans Light" w:cs="Open Sans Light"/>
          <w:b/>
          <w:bCs/>
          <w:color w:val="1F497D" w:themeColor="text2"/>
          <w:sz w:val="24"/>
          <w:szCs w:val="24"/>
        </w:rPr>
        <w:t>5.1.1 Tratamento dos pedidos de acesso à informação</w:t>
      </w:r>
    </w:p>
    <w:p w:rsidR="00B2200C" w:rsidP="00B2200C" w:rsidRDefault="00B2200C" w14:paraId="74E65434" w14:textId="77777777">
      <w:pPr>
        <w:jc w:val="both"/>
        <w:rPr>
          <w:rFonts w:ascii="Open Sans Light" w:hAnsi="Open Sans Light" w:eastAsia="Open Sans Light" w:cs="Open Sans Light"/>
        </w:rPr>
      </w:pPr>
    </w:p>
    <w:p w:rsidR="7E1B4C7B" w:rsidP="24DB625F" w:rsidRDefault="7E1B4C7B" w14:paraId="2992A44E" w14:textId="24D28182">
      <w:pPr>
        <w:pStyle w:val="Normal"/>
        <w:suppressLineNumbers w:val="0"/>
        <w:bidi w:val="0"/>
        <w:spacing w:before="0" w:beforeAutospacing="off" w:after="0" w:afterAutospacing="off" w:line="276" w:lineRule="auto"/>
        <w:ind w:left="0" w:right="0" w:firstLine="492"/>
        <w:jc w:val="both"/>
        <w:rPr>
          <w:rFonts w:ascii="Open Sans Light" w:hAnsi="Open Sans Light" w:eastAsia="Open Sans Light" w:cs="Open Sans Light"/>
        </w:rPr>
      </w:pPr>
      <w:r w:rsidRPr="24DB625F" w:rsidR="7E1B4C7B">
        <w:rPr>
          <w:rFonts w:ascii="Open Sans Light" w:hAnsi="Open Sans Light" w:eastAsia="Open Sans Light" w:cs="Open Sans Light"/>
        </w:rPr>
        <w:t xml:space="preserve">Em 2024, foram 172 pedidos de acesso à informação </w:t>
      </w:r>
      <w:r w:rsidRPr="24DB625F" w:rsidR="074BE0AE">
        <w:rPr>
          <w:rFonts w:ascii="Open Sans Light" w:hAnsi="Open Sans Light" w:eastAsia="Open Sans Light" w:cs="Open Sans Light"/>
        </w:rPr>
        <w:t xml:space="preserve">e, ao término do ano de 2024, havia 169 tratados e </w:t>
      </w:r>
      <w:r w:rsidRPr="24DB625F" w:rsidR="074BE0AE">
        <w:rPr>
          <w:rFonts w:ascii="Open Sans Light" w:hAnsi="Open Sans Light" w:eastAsia="Open Sans Light" w:cs="Open Sans Light"/>
        </w:rPr>
        <w:t>02</w:t>
      </w:r>
      <w:r w:rsidRPr="24DB625F" w:rsidR="06097EB5">
        <w:rPr>
          <w:rFonts w:ascii="Open Sans Light" w:hAnsi="Open Sans Light" w:eastAsia="Open Sans Light" w:cs="Open Sans Light"/>
        </w:rPr>
        <w:t xml:space="preserve"> </w:t>
      </w:r>
      <w:r w:rsidRPr="24DB625F" w:rsidR="074BE0AE">
        <w:rPr>
          <w:rFonts w:ascii="Open Sans Light" w:hAnsi="Open Sans Light" w:eastAsia="Open Sans Light" w:cs="Open Sans Light"/>
        </w:rPr>
        <w:t>em tratament</w:t>
      </w:r>
      <w:r w:rsidRPr="24DB625F" w:rsidR="3E083B52">
        <w:rPr>
          <w:rFonts w:ascii="Open Sans Light" w:hAnsi="Open Sans Light" w:eastAsia="Open Sans Light" w:cs="Open Sans Light"/>
        </w:rPr>
        <w:t>o</w:t>
      </w:r>
      <w:r w:rsidRPr="24DB625F" w:rsidR="2B1EB170">
        <w:rPr>
          <w:rFonts w:ascii="Open Sans Light" w:hAnsi="Open Sans Light" w:eastAsia="Open Sans Light" w:cs="Open Sans Light"/>
        </w:rPr>
        <w:t>, sendo</w:t>
      </w:r>
      <w:r w:rsidRPr="24DB625F" w:rsidR="39492CBE">
        <w:rPr>
          <w:rFonts w:ascii="Open Sans Light" w:hAnsi="Open Sans Light" w:eastAsia="Open Sans Light" w:cs="Open Sans Light"/>
        </w:rPr>
        <w:t xml:space="preserve"> </w:t>
      </w:r>
      <w:r w:rsidRPr="24DB625F" w:rsidR="39492CBE">
        <w:rPr>
          <w:rFonts w:ascii="Open Sans Light" w:hAnsi="Open Sans Light" w:eastAsia="Open Sans Light" w:cs="Open Sans Light"/>
        </w:rPr>
        <w:t>a</w:t>
      </w:r>
      <w:r w:rsidRPr="24DB625F" w:rsidR="39492CBE">
        <w:rPr>
          <w:rFonts w:ascii="Open Sans Light" w:hAnsi="Open Sans Light" w:eastAsia="Open Sans Light" w:cs="Open Sans Light"/>
        </w:rPr>
        <w:t xml:space="preserve"> </w:t>
      </w:r>
      <w:r w:rsidRPr="24DB625F" w:rsidR="39492CBE">
        <w:rPr>
          <w:rFonts w:ascii="Open Sans Light" w:hAnsi="Open Sans Light" w:eastAsia="Open Sans Light" w:cs="Open Sans Light"/>
        </w:rPr>
        <w:t>m</w:t>
      </w:r>
      <w:r w:rsidRPr="24DB625F" w:rsidR="39492CBE">
        <w:rPr>
          <w:rFonts w:ascii="Open Sans Light" w:hAnsi="Open Sans Light" w:eastAsia="Open Sans Light" w:cs="Open Sans Light"/>
        </w:rPr>
        <w:t>a</w:t>
      </w:r>
      <w:r w:rsidRPr="24DB625F" w:rsidR="39492CBE">
        <w:rPr>
          <w:rFonts w:ascii="Open Sans Light" w:hAnsi="Open Sans Light" w:eastAsia="Open Sans Light" w:cs="Open Sans Light"/>
        </w:rPr>
        <w:t>i</w:t>
      </w:r>
      <w:r w:rsidRPr="24DB625F" w:rsidR="39492CBE">
        <w:rPr>
          <w:rFonts w:ascii="Open Sans Light" w:hAnsi="Open Sans Light" w:eastAsia="Open Sans Light" w:cs="Open Sans Light"/>
        </w:rPr>
        <w:t>o</w:t>
      </w:r>
      <w:r w:rsidRPr="24DB625F" w:rsidR="39492CBE">
        <w:rPr>
          <w:rFonts w:ascii="Open Sans Light" w:hAnsi="Open Sans Light" w:eastAsia="Open Sans Light" w:cs="Open Sans Light"/>
        </w:rPr>
        <w:t>r</w:t>
      </w:r>
      <w:r w:rsidRPr="24DB625F" w:rsidR="39492CBE">
        <w:rPr>
          <w:rFonts w:ascii="Open Sans Light" w:hAnsi="Open Sans Light" w:eastAsia="Open Sans Light" w:cs="Open Sans Light"/>
        </w:rPr>
        <w:t>i</w:t>
      </w:r>
      <w:r w:rsidRPr="24DB625F" w:rsidR="39492CBE">
        <w:rPr>
          <w:rFonts w:ascii="Open Sans Light" w:hAnsi="Open Sans Light" w:eastAsia="Open Sans Light" w:cs="Open Sans Light"/>
        </w:rPr>
        <w:t>a</w:t>
      </w:r>
      <w:r w:rsidRPr="24DB625F" w:rsidR="39492CBE">
        <w:rPr>
          <w:rFonts w:ascii="Open Sans Light" w:hAnsi="Open Sans Light" w:eastAsia="Open Sans Light" w:cs="Open Sans Light"/>
        </w:rPr>
        <w:t>,</w:t>
      </w:r>
      <w:r w:rsidRPr="24DB625F" w:rsidR="2B1EB170">
        <w:rPr>
          <w:rFonts w:ascii="Open Sans Light" w:hAnsi="Open Sans Light" w:eastAsia="Open Sans Light" w:cs="Open Sans Light"/>
        </w:rPr>
        <w:t xml:space="preserve"> </w:t>
      </w:r>
      <w:r w:rsidRPr="24DB625F" w:rsidR="2B1EB170">
        <w:rPr>
          <w:rFonts w:ascii="Open Sans Light" w:hAnsi="Open Sans Light" w:eastAsia="Open Sans Light" w:cs="Open Sans Light"/>
        </w:rPr>
        <w:t>83,72%</w:t>
      </w:r>
      <w:r w:rsidRPr="24DB625F" w:rsidR="77D4CA24">
        <w:rPr>
          <w:rFonts w:ascii="Open Sans Light" w:hAnsi="Open Sans Light" w:eastAsia="Open Sans Light" w:cs="Open Sans Light"/>
        </w:rPr>
        <w:t>,</w:t>
      </w:r>
      <w:r w:rsidRPr="24DB625F" w:rsidR="2B1EB170">
        <w:rPr>
          <w:rFonts w:ascii="Open Sans Light" w:hAnsi="Open Sans Light" w:eastAsia="Open Sans Light" w:cs="Open Sans Light"/>
        </w:rPr>
        <w:t xml:space="preserve"> relacionados às informações sobre </w:t>
      </w:r>
      <w:r w:rsidRPr="24DB625F" w:rsidR="00C74CAD">
        <w:rPr>
          <w:rFonts w:ascii="Open Sans Light" w:hAnsi="Open Sans Light" w:eastAsia="Open Sans Light" w:cs="Open Sans Light"/>
        </w:rPr>
        <w:t>à</w:t>
      </w:r>
      <w:commentRangeStart w:id="1544986359"/>
      <w:r w:rsidRPr="24DB625F" w:rsidR="00C74CAD">
        <w:rPr>
          <w:rFonts w:ascii="Open Sans Light" w:hAnsi="Open Sans Light" w:eastAsia="Open Sans Light" w:cs="Open Sans Light"/>
        </w:rPr>
        <w:t xml:space="preserve"> g</w:t>
      </w:r>
      <w:r w:rsidRPr="24DB625F" w:rsidR="4E35F0F7">
        <w:rPr>
          <w:rFonts w:ascii="Open Sans Light" w:hAnsi="Open Sans Light" w:eastAsia="Open Sans Light" w:cs="Open Sans Light"/>
        </w:rPr>
        <w:t>estão</w:t>
      </w:r>
      <w:commentRangeEnd w:id="1544986359"/>
      <w:r>
        <w:rPr>
          <w:rStyle w:val="CommentReference"/>
        </w:rPr>
        <w:commentReference w:id="1544986359"/>
      </w:r>
      <w:r w:rsidRPr="24DB625F" w:rsidR="2B1EB170">
        <w:rPr>
          <w:rFonts w:ascii="Open Sans Light" w:hAnsi="Open Sans Light" w:eastAsia="Open Sans Light" w:cs="Open Sans Light"/>
        </w:rPr>
        <w:t xml:space="preserve">, com </w:t>
      </w:r>
      <w:r w:rsidRPr="24DB625F" w:rsidR="7192CB75">
        <w:rPr>
          <w:rFonts w:ascii="Open Sans Light" w:hAnsi="Open Sans Light" w:eastAsia="Open Sans Light" w:cs="Open Sans Light"/>
        </w:rPr>
        <w:t>as seguintes decisões e resultados:</w:t>
      </w:r>
      <w:r w:rsidRPr="24DB625F" w:rsidR="3E083B52">
        <w:rPr>
          <w:rFonts w:ascii="Open Sans Light" w:hAnsi="Open Sans Light" w:eastAsia="Open Sans Light" w:cs="Open Sans Light"/>
        </w:rPr>
        <w:t xml:space="preserve"> </w:t>
      </w:r>
      <w:r w:rsidRPr="24DB625F" w:rsidR="19E14D58">
        <w:rPr>
          <w:rFonts w:ascii="Open Sans Light" w:hAnsi="Open Sans Light" w:eastAsia="Open Sans Light" w:cs="Open Sans Light"/>
        </w:rPr>
        <w:t>7</w:t>
      </w:r>
      <w:r w:rsidRPr="24DB625F" w:rsidR="683DC9BD">
        <w:rPr>
          <w:rFonts w:ascii="Open Sans Light" w:hAnsi="Open Sans Light" w:eastAsia="Open Sans Light" w:cs="Open Sans Light"/>
        </w:rPr>
        <w:t>1,60</w:t>
      </w:r>
      <w:r w:rsidRPr="24DB625F" w:rsidR="19E14D58">
        <w:rPr>
          <w:rFonts w:ascii="Open Sans Light" w:hAnsi="Open Sans Light" w:eastAsia="Open Sans Light" w:cs="Open Sans Light"/>
        </w:rPr>
        <w:t xml:space="preserve">% das informações solicitadas </w:t>
      </w:r>
      <w:r w:rsidRPr="24DB625F" w:rsidR="132BC904">
        <w:rPr>
          <w:rFonts w:ascii="Open Sans Light" w:hAnsi="Open Sans Light" w:eastAsia="Open Sans Light" w:cs="Open Sans Light"/>
        </w:rPr>
        <w:t xml:space="preserve">foram </w:t>
      </w:r>
      <w:r w:rsidRPr="24DB625F" w:rsidR="19E14D58">
        <w:rPr>
          <w:rFonts w:ascii="Open Sans Light" w:hAnsi="Open Sans Light" w:eastAsia="Open Sans Light" w:cs="Open Sans Light"/>
        </w:rPr>
        <w:t>concedidas</w:t>
      </w:r>
      <w:r w:rsidRPr="24DB625F" w:rsidR="23DB1390">
        <w:rPr>
          <w:rFonts w:ascii="Open Sans Light" w:hAnsi="Open Sans Light" w:eastAsia="Open Sans Light" w:cs="Open Sans Light"/>
        </w:rPr>
        <w:t xml:space="preserve"> pel</w:t>
      </w:r>
      <w:r w:rsidRPr="24DB625F" w:rsidR="635E12A1">
        <w:rPr>
          <w:rFonts w:ascii="Open Sans Light" w:hAnsi="Open Sans Light" w:eastAsia="Open Sans Light" w:cs="Open Sans Light"/>
        </w:rPr>
        <w:t>os titulares das unidades organizacionais;</w:t>
      </w:r>
      <w:r w:rsidRPr="24DB625F" w:rsidR="197341A1">
        <w:rPr>
          <w:rFonts w:ascii="Open Sans Light" w:hAnsi="Open Sans Light" w:eastAsia="Open Sans Light" w:cs="Open Sans Light"/>
        </w:rPr>
        <w:t xml:space="preserve"> 15,12% </w:t>
      </w:r>
      <w:r w:rsidRPr="24DB625F" w:rsidR="6F1DEB17">
        <w:rPr>
          <w:rFonts w:ascii="Open Sans Light" w:hAnsi="Open Sans Light" w:eastAsia="Open Sans Light" w:cs="Open Sans Light"/>
        </w:rPr>
        <w:t xml:space="preserve">dos pedidos de acessos à informação com registro de recurso em </w:t>
      </w:r>
      <w:r w:rsidRPr="24DB625F" w:rsidR="5811C73F">
        <w:rPr>
          <w:rFonts w:ascii="Open Sans Light" w:hAnsi="Open Sans Light" w:eastAsia="Open Sans Light" w:cs="Open Sans Light"/>
        </w:rPr>
        <w:t>1</w:t>
      </w:r>
      <w:r w:rsidRPr="24DB625F" w:rsidR="6F1DEB17">
        <w:rPr>
          <w:rFonts w:ascii="Open Sans Light" w:hAnsi="Open Sans Light" w:eastAsia="Open Sans Light" w:cs="Open Sans Light"/>
        </w:rPr>
        <w:t>ª instância</w:t>
      </w:r>
      <w:r w:rsidRPr="24DB625F" w:rsidR="02A6CF32">
        <w:rPr>
          <w:rFonts w:ascii="Open Sans Light" w:hAnsi="Open Sans Light" w:eastAsia="Open Sans Light" w:cs="Open Sans Light"/>
        </w:rPr>
        <w:t>; 0,60% dos recursos chegaram a Comissão Mista de Reavaliação de Informações.</w:t>
      </w:r>
    </w:p>
    <w:p w:rsidR="24DB625F" w:rsidP="24DB625F" w:rsidRDefault="24DB625F" w14:paraId="73C72DAE" w14:textId="3C522465">
      <w:pPr>
        <w:ind w:firstLine="720"/>
        <w:jc w:val="both"/>
        <w:rPr>
          <w:rFonts w:ascii="Open Sans Light" w:hAnsi="Open Sans Light" w:eastAsia="Open Sans Light" w:cs="Open Sans Light"/>
          <w:color w:val="auto"/>
          <w:sz w:val="22"/>
          <w:szCs w:val="22"/>
          <w:lang w:eastAsia="pt-BR" w:bidi="ar-SA"/>
        </w:rPr>
      </w:pPr>
    </w:p>
    <w:p w:rsidR="099AE3DC" w:rsidP="24DB625F" w:rsidRDefault="099AE3DC" w14:paraId="043272F2" w14:textId="76D536CE">
      <w:pPr>
        <w:ind w:firstLine="720"/>
        <w:jc w:val="center"/>
        <w:rPr>
          <w:rFonts w:ascii="Open Sans Light" w:hAnsi="Open Sans Light" w:eastAsia="Open Sans Light" w:cs="Open Sans Light"/>
          <w:b w:val="1"/>
          <w:bCs w:val="1"/>
          <w:color w:val="FFC000"/>
          <w:sz w:val="28"/>
          <w:szCs w:val="28"/>
          <w:lang w:eastAsia="pt-BR" w:bidi="ar-SA"/>
        </w:rPr>
      </w:pPr>
      <w:r w:rsidRPr="24DB625F" w:rsidR="099AE3DC">
        <w:rPr>
          <w:rFonts w:ascii="Open Sans Light" w:hAnsi="Open Sans Light" w:eastAsia="Open Sans Light" w:cs="Open Sans Light"/>
          <w:b w:val="1"/>
          <w:bCs w:val="1"/>
          <w:color w:val="FFC000"/>
          <w:sz w:val="28"/>
          <w:szCs w:val="28"/>
          <w:lang w:eastAsia="pt-BR" w:bidi="ar-SA"/>
        </w:rPr>
        <w:t>Painel dos pedidos de acesso à informação</w:t>
      </w: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4815"/>
        <w:gridCol w:w="4815"/>
      </w:tblGrid>
      <w:tr w:rsidR="24DB625F" w:rsidTr="24DB625F" w14:paraId="7C849ABC">
        <w:trPr>
          <w:trHeight w:val="300"/>
        </w:trPr>
        <w:tc>
          <w:tcPr>
            <w:tcW w:w="4815" w:type="dxa"/>
            <w:tcBorders>
              <w:top w:val="none" w:color="000000" w:themeColor="text1" w:sz="12"/>
              <w:left w:val="none" w:color="000000" w:themeColor="text1" w:sz="12"/>
              <w:bottom w:val="none" w:color="000000" w:themeColor="text1" w:sz="12"/>
              <w:right w:val="none" w:color="000000" w:themeColor="text1" w:sz="12"/>
            </w:tcBorders>
            <w:tcMar/>
          </w:tcPr>
          <w:p w:rsidR="42EE157D" w:rsidP="24DB625F" w:rsidRDefault="42EE157D" w14:paraId="6712F0CF" w14:textId="057D0341">
            <w:pPr>
              <w:jc w:val="center"/>
            </w:pPr>
            <w:r w:rsidR="42EE157D">
              <w:drawing>
                <wp:inline wp14:editId="13BA1DBE" wp14:anchorId="4F83767D">
                  <wp:extent cx="2905125" cy="1276350"/>
                  <wp:effectExtent l="0" t="0" r="0" b="0"/>
                  <wp:docPr id="807998875" name="" title=""/>
                  <wp:cNvGraphicFramePr>
                    <a:graphicFrameLocks noChangeAspect="1"/>
                  </wp:cNvGraphicFramePr>
                  <a:graphic>
                    <a:graphicData uri="http://schemas.openxmlformats.org/drawingml/2006/picture">
                      <pic:pic>
                        <pic:nvPicPr>
                          <pic:cNvPr id="0" name=""/>
                          <pic:cNvPicPr/>
                        </pic:nvPicPr>
                        <pic:blipFill>
                          <a:blip r:embed="Rf0a795050d864d0d">
                            <a:extLst>
                              <a:ext xmlns:a="http://schemas.openxmlformats.org/drawingml/2006/main" uri="{28A0092B-C50C-407E-A947-70E740481C1C}">
                                <a14:useLocalDpi val="0"/>
                              </a:ext>
                            </a:extLst>
                          </a:blip>
                          <a:stretch>
                            <a:fillRect/>
                          </a:stretch>
                        </pic:blipFill>
                        <pic:spPr>
                          <a:xfrm>
                            <a:off x="0" y="0"/>
                            <a:ext cx="2905125" cy="1276350"/>
                          </a:xfrm>
                          <a:prstGeom prst="rect">
                            <a:avLst/>
                          </a:prstGeom>
                        </pic:spPr>
                      </pic:pic>
                    </a:graphicData>
                  </a:graphic>
                </wp:inline>
              </w:drawing>
            </w:r>
          </w:p>
        </w:tc>
        <w:tc>
          <w:tcPr>
            <w:tcW w:w="4815" w:type="dxa"/>
            <w:tcBorders>
              <w:top w:val="none" w:color="000000" w:themeColor="text1" w:sz="12"/>
              <w:left w:val="none" w:color="000000" w:themeColor="text1" w:sz="12"/>
              <w:bottom w:val="none" w:color="000000" w:themeColor="text1" w:sz="12"/>
              <w:right w:val="none" w:color="000000" w:themeColor="text1" w:sz="12"/>
            </w:tcBorders>
            <w:tcMar/>
          </w:tcPr>
          <w:p w:rsidR="08BF9365" w:rsidRDefault="08BF9365" w14:paraId="0D0193E0" w14:textId="61857869">
            <w:r w:rsidR="08BF9365">
              <w:drawing>
                <wp:inline wp14:editId="4967B545" wp14:anchorId="2E9D981F">
                  <wp:extent cx="2924175" cy="933450"/>
                  <wp:effectExtent l="0" t="0" r="0" b="0"/>
                  <wp:docPr id="1893634647" name="" title=""/>
                  <wp:cNvGraphicFramePr>
                    <a:graphicFrameLocks noChangeAspect="1"/>
                  </wp:cNvGraphicFramePr>
                  <a:graphic>
                    <a:graphicData uri="http://schemas.openxmlformats.org/drawingml/2006/picture">
                      <pic:pic>
                        <pic:nvPicPr>
                          <pic:cNvPr id="0" name=""/>
                          <pic:cNvPicPr/>
                        </pic:nvPicPr>
                        <pic:blipFill>
                          <a:blip r:embed="R8de29e938b294f84">
                            <a:extLst>
                              <a:ext xmlns:a="http://schemas.openxmlformats.org/drawingml/2006/main" uri="{28A0092B-C50C-407E-A947-70E740481C1C}">
                                <a14:useLocalDpi val="0"/>
                              </a:ext>
                            </a:extLst>
                          </a:blip>
                          <a:stretch>
                            <a:fillRect/>
                          </a:stretch>
                        </pic:blipFill>
                        <pic:spPr>
                          <a:xfrm>
                            <a:off x="0" y="0"/>
                            <a:ext cx="2924175" cy="933450"/>
                          </a:xfrm>
                          <a:prstGeom prst="rect">
                            <a:avLst/>
                          </a:prstGeom>
                        </pic:spPr>
                      </pic:pic>
                    </a:graphicData>
                  </a:graphic>
                </wp:inline>
              </w:drawing>
            </w:r>
          </w:p>
        </w:tc>
      </w:tr>
      <w:tr w:rsidR="24DB625F" w:rsidTr="24DB625F" w14:paraId="55DA8BE0">
        <w:trPr>
          <w:trHeight w:val="300"/>
        </w:trPr>
        <w:tc>
          <w:tcPr>
            <w:tcW w:w="4815" w:type="dxa"/>
            <w:tcBorders>
              <w:top w:val="none" w:color="000000" w:themeColor="text1" w:sz="12"/>
              <w:left w:val="none" w:color="000000" w:themeColor="text1" w:sz="12"/>
              <w:bottom w:val="none" w:color="000000" w:themeColor="text1" w:sz="12"/>
              <w:right w:val="none" w:color="000000" w:themeColor="text1" w:sz="12"/>
            </w:tcBorders>
            <w:tcMar/>
          </w:tcPr>
          <w:p w:rsidR="74B4F76A" w:rsidRDefault="74B4F76A" w14:paraId="5ADA495F" w14:textId="07ECB729">
            <w:r w:rsidR="74B4F76A">
              <w:drawing>
                <wp:inline wp14:editId="5BD0E7E1" wp14:anchorId="63EBC5B6">
                  <wp:extent cx="2905125" cy="1958830"/>
                  <wp:effectExtent l="0" t="0" r="0" b="0"/>
                  <wp:docPr id="1017752252" name="" title=""/>
                  <wp:cNvGraphicFramePr>
                    <a:graphicFrameLocks noChangeAspect="1"/>
                  </wp:cNvGraphicFramePr>
                  <a:graphic>
                    <a:graphicData uri="http://schemas.openxmlformats.org/drawingml/2006/picture">
                      <pic:pic>
                        <pic:nvPicPr>
                          <pic:cNvPr id="0" name=""/>
                          <pic:cNvPicPr/>
                        </pic:nvPicPr>
                        <pic:blipFill>
                          <a:blip r:embed="Ref715af43c2541dc">
                            <a:extLst>
                              <a:ext xmlns:a="http://schemas.openxmlformats.org/drawingml/2006/main" uri="{28A0092B-C50C-407E-A947-70E740481C1C}">
                                <a14:useLocalDpi val="0"/>
                              </a:ext>
                            </a:extLst>
                          </a:blip>
                          <a:stretch>
                            <a:fillRect/>
                          </a:stretch>
                        </pic:blipFill>
                        <pic:spPr>
                          <a:xfrm>
                            <a:off x="0" y="0"/>
                            <a:ext cx="2905125" cy="1958830"/>
                          </a:xfrm>
                          <a:prstGeom prst="rect">
                            <a:avLst/>
                          </a:prstGeom>
                        </pic:spPr>
                      </pic:pic>
                    </a:graphicData>
                  </a:graphic>
                </wp:inline>
              </w:drawing>
            </w:r>
          </w:p>
        </w:tc>
        <w:tc>
          <w:tcPr>
            <w:tcW w:w="4815" w:type="dxa"/>
            <w:tcBorders>
              <w:top w:val="none" w:color="000000" w:themeColor="text1" w:sz="12"/>
              <w:left w:val="none" w:color="000000" w:themeColor="text1" w:sz="12"/>
              <w:bottom w:val="none" w:color="000000" w:themeColor="text1" w:sz="12"/>
              <w:right w:val="none" w:color="000000" w:themeColor="text1" w:sz="12"/>
            </w:tcBorders>
            <w:tcMar/>
          </w:tcPr>
          <w:p w:rsidR="214690E2" w:rsidRDefault="214690E2" w14:paraId="2618F781" w14:textId="22656C92">
            <w:r w:rsidR="214690E2">
              <w:drawing>
                <wp:inline wp14:editId="218531A5" wp14:anchorId="13CB7202">
                  <wp:extent cx="2924175" cy="1552575"/>
                  <wp:effectExtent l="0" t="0" r="0" b="0"/>
                  <wp:docPr id="763584907" name="" title=""/>
                  <wp:cNvGraphicFramePr>
                    <a:graphicFrameLocks noChangeAspect="1"/>
                  </wp:cNvGraphicFramePr>
                  <a:graphic>
                    <a:graphicData uri="http://schemas.openxmlformats.org/drawingml/2006/picture">
                      <pic:pic>
                        <pic:nvPicPr>
                          <pic:cNvPr id="0" name=""/>
                          <pic:cNvPicPr/>
                        </pic:nvPicPr>
                        <pic:blipFill>
                          <a:blip r:embed="Re0cc4fad95ee4794">
                            <a:extLst>
                              <a:ext xmlns:a="http://schemas.openxmlformats.org/drawingml/2006/main" uri="{28A0092B-C50C-407E-A947-70E740481C1C}">
                                <a14:useLocalDpi val="0"/>
                              </a:ext>
                            </a:extLst>
                          </a:blip>
                          <a:stretch>
                            <a:fillRect/>
                          </a:stretch>
                        </pic:blipFill>
                        <pic:spPr>
                          <a:xfrm>
                            <a:off x="0" y="0"/>
                            <a:ext cx="2924175" cy="1552575"/>
                          </a:xfrm>
                          <a:prstGeom prst="rect">
                            <a:avLst/>
                          </a:prstGeom>
                        </pic:spPr>
                      </pic:pic>
                    </a:graphicData>
                  </a:graphic>
                </wp:inline>
              </w:drawing>
            </w:r>
          </w:p>
        </w:tc>
      </w:tr>
    </w:tbl>
    <w:p w:rsidR="24DB625F" w:rsidP="24DB625F" w:rsidRDefault="24DB625F" w14:paraId="4C6802DD" w14:textId="08E9F755">
      <w:pPr>
        <w:ind w:firstLine="720"/>
        <w:rPr>
          <w:rFonts w:ascii="Open Sans Light" w:hAnsi="Open Sans Light" w:eastAsia="Open Sans Light" w:cs="Open Sans Light"/>
        </w:rPr>
      </w:pPr>
    </w:p>
    <w:p w:rsidR="51F8C022" w:rsidP="24DB625F" w:rsidRDefault="51F8C022" w14:paraId="5A03FEE7" w14:textId="43959DFA">
      <w:pPr>
        <w:ind w:firstLine="720"/>
        <w:rPr>
          <w:rFonts w:ascii="Open Sans Light" w:hAnsi="Open Sans Light" w:eastAsia="Open Sans Light" w:cs="Open Sans Light"/>
        </w:rPr>
      </w:pPr>
      <w:r w:rsidRPr="24DB625F" w:rsidR="51F8C022">
        <w:rPr>
          <w:rFonts w:ascii="Open Sans Light" w:hAnsi="Open Sans Light" w:eastAsia="Open Sans Light" w:cs="Open Sans Light"/>
        </w:rPr>
        <w:t xml:space="preserve">O SIC-Serpro levou, em média, 15 dias </w:t>
      </w:r>
      <w:r w:rsidRPr="24DB625F" w:rsidR="5941DABF">
        <w:rPr>
          <w:rFonts w:ascii="Open Sans Light" w:hAnsi="Open Sans Light" w:eastAsia="Open Sans Light" w:cs="Open Sans Light"/>
        </w:rPr>
        <w:t>para responder os</w:t>
      </w:r>
      <w:r w:rsidRPr="24DB625F" w:rsidR="51F8C022">
        <w:rPr>
          <w:rFonts w:ascii="Open Sans Light" w:hAnsi="Open Sans Light" w:eastAsia="Open Sans Light" w:cs="Open Sans Light"/>
        </w:rPr>
        <w:t xml:space="preserve"> pedidos de acesso à informação em 2024, </w:t>
      </w:r>
      <w:r w:rsidRPr="24DB625F" w:rsidR="41FA63F8">
        <w:rPr>
          <w:rFonts w:ascii="Open Sans Light" w:hAnsi="Open Sans Light" w:eastAsia="Open Sans Light" w:cs="Open Sans Light"/>
        </w:rPr>
        <w:t xml:space="preserve">superando em </w:t>
      </w:r>
      <w:r w:rsidRPr="24DB625F" w:rsidR="50B48A58">
        <w:rPr>
          <w:rFonts w:ascii="Open Sans Light" w:hAnsi="Open Sans Light" w:eastAsia="Open Sans Light" w:cs="Open Sans Light"/>
        </w:rPr>
        <w:t xml:space="preserve">3 dias em </w:t>
      </w:r>
      <w:r w:rsidRPr="24DB625F" w:rsidR="2022B409">
        <w:rPr>
          <w:rFonts w:ascii="Open Sans Light" w:hAnsi="Open Sans Light" w:eastAsia="Open Sans Light" w:cs="Open Sans Light"/>
        </w:rPr>
        <w:t xml:space="preserve">relação ao </w:t>
      </w:r>
      <w:r w:rsidRPr="24DB625F" w:rsidR="2022B409">
        <w:rPr>
          <w:rFonts w:ascii="Open Sans Light" w:hAnsi="Open Sans Light" w:eastAsia="Open Sans Light" w:cs="Open Sans Light"/>
        </w:rPr>
        <w:t>ano</w:t>
      </w:r>
      <w:r w:rsidRPr="24DB625F" w:rsidR="2022B409">
        <w:rPr>
          <w:rFonts w:ascii="Open Sans Light" w:hAnsi="Open Sans Light" w:eastAsia="Open Sans Light" w:cs="Open Sans Light"/>
        </w:rPr>
        <w:t xml:space="preserve"> anterior</w:t>
      </w:r>
      <w:r w:rsidRPr="24DB625F" w:rsidR="465DB10E">
        <w:rPr>
          <w:rFonts w:ascii="Open Sans Light" w:hAnsi="Open Sans Light" w:eastAsia="Open Sans Light" w:cs="Open Sans Light"/>
        </w:rPr>
        <w:t>.</w:t>
      </w:r>
    </w:p>
    <w:p w:rsidR="24DB625F" w:rsidP="24DB625F" w:rsidRDefault="24DB625F" w14:paraId="0E3B069A" w14:textId="4AD4D15B">
      <w:pPr>
        <w:rPr>
          <w:rFonts w:ascii="Open Sans Light" w:hAnsi="Open Sans Light" w:cs="Open Sans Light"/>
          <w:b w:val="1"/>
          <w:bCs w:val="1"/>
          <w:color w:val="1F497D" w:themeColor="text2" w:themeTint="FF" w:themeShade="FF"/>
          <w:sz w:val="24"/>
          <w:szCs w:val="24"/>
        </w:rPr>
      </w:pPr>
    </w:p>
    <w:p w:rsidR="005555AA" w:rsidP="005D019A" w:rsidRDefault="005D019A" w14:paraId="34521C0D" w14:textId="62E46491">
      <w:pPr>
        <w:rPr>
          <w:rFonts w:ascii="Open Sans Light" w:hAnsi="Open Sans Light" w:cs="Open Sans Light"/>
          <w:b/>
          <w:bCs/>
          <w:color w:val="1F497D" w:themeColor="text2"/>
          <w:sz w:val="24"/>
          <w:szCs w:val="24"/>
        </w:rPr>
      </w:pPr>
      <w:r w:rsidRPr="008C0596">
        <w:rPr>
          <w:rFonts w:ascii="Open Sans Light" w:hAnsi="Open Sans Light" w:cs="Open Sans Light"/>
          <w:b/>
          <w:bCs/>
          <w:color w:val="1F497D" w:themeColor="text2"/>
          <w:sz w:val="24"/>
          <w:szCs w:val="24"/>
        </w:rPr>
        <w:t>5.</w:t>
      </w:r>
      <w:r w:rsidR="008C45D2">
        <w:rPr>
          <w:rFonts w:ascii="Open Sans Light" w:hAnsi="Open Sans Light" w:cs="Open Sans Light"/>
          <w:b/>
          <w:bCs/>
          <w:color w:val="1F497D" w:themeColor="text2"/>
          <w:sz w:val="24"/>
          <w:szCs w:val="24"/>
        </w:rPr>
        <w:t>2</w:t>
      </w:r>
      <w:r w:rsidRPr="008C0596">
        <w:rPr>
          <w:rFonts w:ascii="Open Sans Light" w:hAnsi="Open Sans Light" w:cs="Open Sans Light"/>
          <w:b/>
          <w:bCs/>
          <w:color w:val="1F497D" w:themeColor="text2"/>
          <w:sz w:val="24"/>
          <w:szCs w:val="24"/>
        </w:rPr>
        <w:t xml:space="preserve"> </w:t>
      </w:r>
      <w:r w:rsidR="008C45D2">
        <w:rPr>
          <w:rFonts w:ascii="Open Sans Light" w:hAnsi="Open Sans Light" w:cs="Open Sans Light"/>
          <w:b/>
          <w:bCs/>
          <w:color w:val="1F497D" w:themeColor="text2"/>
          <w:sz w:val="24"/>
          <w:szCs w:val="24"/>
        </w:rPr>
        <w:t>T</w:t>
      </w:r>
      <w:r w:rsidRPr="008C0596" w:rsidR="008C0596">
        <w:rPr>
          <w:rFonts w:ascii="Open Sans Light" w:hAnsi="Open Sans Light" w:cs="Open Sans Light"/>
          <w:b/>
          <w:bCs/>
          <w:color w:val="1F497D" w:themeColor="text2"/>
          <w:sz w:val="24"/>
          <w:szCs w:val="24"/>
        </w:rPr>
        <w:t>ransparência ativa</w:t>
      </w:r>
    </w:p>
    <w:p w:rsidR="002E194B" w:rsidP="005D019A" w:rsidRDefault="002E194B" w14:paraId="6F4C4363" w14:textId="77777777">
      <w:pPr>
        <w:rPr>
          <w:rFonts w:ascii="Open Sans Light" w:hAnsi="Open Sans Light" w:cs="Open Sans Light"/>
          <w:b/>
          <w:bCs/>
          <w:color w:val="1F497D" w:themeColor="text2"/>
          <w:sz w:val="24"/>
          <w:szCs w:val="24"/>
        </w:rPr>
      </w:pPr>
    </w:p>
    <w:p w:rsidR="00F00CD9" w:rsidP="24DB625F" w:rsidRDefault="002E194B" w14:paraId="7250D639" w14:textId="796F7C55">
      <w:pPr>
        <w:jc w:val="both"/>
        <w:rPr>
          <w:rFonts w:ascii="Open Sans Light" w:hAnsi="Open Sans Light" w:eastAsia="Open Sans Light" w:cs="Open Sans Light"/>
        </w:rPr>
      </w:pPr>
      <w:r>
        <w:rPr>
          <w:rFonts w:ascii="Open Sans Light" w:hAnsi="Open Sans Light" w:cs="Open Sans Light"/>
          <w:b/>
          <w:bCs/>
          <w:color w:val="1F497D" w:themeColor="text2"/>
          <w:sz w:val="24"/>
          <w:szCs w:val="24"/>
        </w:rPr>
        <w:tab/>
      </w:r>
      <w:r w:rsidRPr="24DB625F" w:rsidR="00005B6F">
        <w:rPr>
          <w:rFonts w:ascii="Open Sans Light" w:hAnsi="Open Sans Light" w:eastAsia="Open Sans Light" w:cs="Open Sans Light"/>
          <w:color w:val="auto"/>
          <w:sz w:val="22"/>
          <w:szCs w:val="22"/>
          <w:lang w:eastAsia="pt-BR" w:bidi="ar-SA"/>
        </w:rPr>
        <w:t>A fim de se cumprir as obrigações previstas na Lei nº 12.527</w:t>
      </w:r>
      <w:r w:rsidRPr="24DB625F" w:rsidR="00116786">
        <w:rPr>
          <w:rFonts w:ascii="Open Sans Light" w:hAnsi="Open Sans Light" w:eastAsia="Open Sans Light" w:cs="Open Sans Light"/>
          <w:color w:val="auto"/>
          <w:sz w:val="22"/>
          <w:szCs w:val="22"/>
          <w:lang w:eastAsia="pt-BR" w:bidi="ar-SA"/>
        </w:rPr>
        <w:t>/</w:t>
      </w:r>
      <w:r w:rsidRPr="24DB625F" w:rsidR="00005B6F">
        <w:rPr>
          <w:rFonts w:ascii="Open Sans Light" w:hAnsi="Open Sans Light" w:eastAsia="Open Sans Light" w:cs="Open Sans Light"/>
          <w:color w:val="auto"/>
          <w:sz w:val="22"/>
          <w:szCs w:val="22"/>
          <w:lang w:eastAsia="pt-BR" w:bidi="ar-SA"/>
        </w:rPr>
        <w:t>2011 - Lei de Acesso à Informação (LAI) e demais normas que regem o assunto</w:t>
      </w:r>
      <w:r w:rsidRPr="24DB625F" w:rsidR="00116786">
        <w:rPr>
          <w:rFonts w:ascii="Open Sans Light" w:hAnsi="Open Sans Light" w:eastAsia="Open Sans Light" w:cs="Open Sans Light"/>
          <w:color w:val="auto"/>
          <w:sz w:val="22"/>
          <w:szCs w:val="22"/>
          <w:lang w:eastAsia="pt-BR" w:bidi="ar-SA"/>
        </w:rPr>
        <w:t xml:space="preserve">, </w:t>
      </w:r>
      <w:r w:rsidRPr="24DB625F" w:rsidR="00217B7F">
        <w:rPr>
          <w:rFonts w:ascii="Open Sans Light" w:hAnsi="Open Sans Light" w:eastAsia="Open Sans Light" w:cs="Open Sans Light"/>
          <w:color w:val="auto"/>
          <w:sz w:val="22"/>
          <w:szCs w:val="22"/>
          <w:lang w:eastAsia="pt-BR" w:bidi="ar-SA"/>
        </w:rPr>
        <w:t>as informações de interesse coletivo ou geral</w:t>
      </w:r>
      <w:r w:rsidRPr="24DB625F" w:rsidR="005F41B9">
        <w:rPr>
          <w:rFonts w:ascii="Open Sans Light" w:hAnsi="Open Sans Light" w:eastAsia="Open Sans Light" w:cs="Open Sans Light"/>
          <w:color w:val="auto"/>
          <w:sz w:val="22"/>
          <w:szCs w:val="22"/>
          <w:lang w:eastAsia="pt-BR" w:bidi="ar-SA"/>
        </w:rPr>
        <w:t xml:space="preserve"> devem estar publicadas</w:t>
      </w:r>
      <w:r w:rsidRPr="24DB625F" w:rsidR="005F4B27">
        <w:rPr>
          <w:rFonts w:ascii="Open Sans Light" w:hAnsi="Open Sans Light" w:eastAsia="Open Sans Light" w:cs="Open Sans Light"/>
          <w:color w:val="auto"/>
          <w:sz w:val="22"/>
          <w:szCs w:val="22"/>
          <w:lang w:eastAsia="pt-BR" w:bidi="ar-SA"/>
        </w:rPr>
        <w:t xml:space="preserve"> </w:t>
      </w:r>
      <w:r w:rsidRPr="24DB625F" w:rsidR="00D15455">
        <w:rPr>
          <w:rFonts w:ascii="Open Sans Light" w:hAnsi="Open Sans Light" w:eastAsia="Open Sans Light" w:cs="Open Sans Light"/>
          <w:color w:val="auto"/>
          <w:sz w:val="22"/>
          <w:szCs w:val="22"/>
          <w:lang w:eastAsia="pt-BR" w:bidi="ar-SA"/>
        </w:rPr>
        <w:t>no Portal</w:t>
      </w:r>
      <w:r w:rsidRPr="24DB625F" w:rsidR="00FE5684">
        <w:rPr>
          <w:rFonts w:ascii="Open Sans Light" w:hAnsi="Open Sans Light" w:eastAsia="Open Sans Light" w:cs="Open Sans Light"/>
          <w:color w:val="auto"/>
          <w:sz w:val="22"/>
          <w:szCs w:val="22"/>
          <w:lang w:eastAsia="pt-BR" w:bidi="ar-SA"/>
        </w:rPr>
        <w:t xml:space="preserve"> de Transparência e Governança do Serpro</w:t>
      </w:r>
      <w:r w:rsidRPr="24DB625F" w:rsidR="00217B7F">
        <w:rPr>
          <w:rFonts w:ascii="Open Sans Light" w:hAnsi="Open Sans Light" w:eastAsia="Open Sans Light" w:cs="Open Sans Light"/>
          <w:color w:val="auto"/>
          <w:sz w:val="22"/>
          <w:szCs w:val="22"/>
          <w:lang w:eastAsia="pt-BR" w:bidi="ar-SA"/>
        </w:rPr>
        <w:t>,</w:t>
      </w:r>
      <w:r w:rsidRPr="24DB625F" w:rsidR="006C4F6D">
        <w:rPr>
          <w:rFonts w:ascii="Open Sans Light" w:hAnsi="Open Sans Light" w:eastAsia="Open Sans Light" w:cs="Open Sans Light"/>
          <w:color w:val="auto"/>
          <w:sz w:val="22"/>
          <w:szCs w:val="22"/>
          <w:lang w:eastAsia="pt-BR" w:bidi="ar-SA"/>
        </w:rPr>
        <w:t xml:space="preserve"> de forma</w:t>
      </w:r>
      <w:r w:rsidRPr="24DB625F" w:rsidR="00217B7F">
        <w:rPr>
          <w:rFonts w:ascii="Open Sans Light" w:hAnsi="Open Sans Light" w:eastAsia="Open Sans Light" w:cs="Open Sans Light"/>
          <w:color w:val="auto"/>
          <w:sz w:val="22"/>
          <w:szCs w:val="22"/>
          <w:lang w:eastAsia="pt-BR" w:bidi="ar-SA"/>
        </w:rPr>
        <w:t xml:space="preserve"> espontânea e proativamente, independentemente de </w:t>
      </w:r>
      <w:r w:rsidRPr="24DB625F" w:rsidR="006C4F6D">
        <w:rPr>
          <w:rFonts w:ascii="Open Sans Light" w:hAnsi="Open Sans Light" w:eastAsia="Open Sans Light" w:cs="Open Sans Light"/>
          <w:color w:val="auto"/>
          <w:sz w:val="22"/>
          <w:szCs w:val="22"/>
          <w:lang w:eastAsia="pt-BR" w:bidi="ar-SA"/>
        </w:rPr>
        <w:t>solicitações</w:t>
      </w:r>
      <w:r w:rsidRPr="24DB625F" w:rsidR="00EF0106">
        <w:rPr>
          <w:rFonts w:ascii="Open Sans Light" w:hAnsi="Open Sans Light" w:eastAsia="Open Sans Light" w:cs="Open Sans Light"/>
          <w:color w:val="auto"/>
          <w:sz w:val="22"/>
          <w:szCs w:val="22"/>
          <w:lang w:eastAsia="pt-BR" w:bidi="ar-SA"/>
        </w:rPr>
        <w:t xml:space="preserve"> e</w:t>
      </w:r>
      <w:r w:rsidRPr="24DB625F" w:rsidR="006C4F6D">
        <w:rPr>
          <w:rFonts w:ascii="Open Sans Light" w:hAnsi="Open Sans Light" w:eastAsia="Open Sans Light" w:cs="Open Sans Light"/>
          <w:color w:val="auto"/>
          <w:sz w:val="22"/>
          <w:szCs w:val="22"/>
          <w:lang w:eastAsia="pt-BR" w:bidi="ar-SA"/>
        </w:rPr>
        <w:t xml:space="preserve">, em especial, </w:t>
      </w:r>
      <w:r w:rsidRPr="24DB625F" w:rsidR="006C4F6D">
        <w:rPr>
          <w:rFonts w:ascii="Open Sans Light" w:hAnsi="Open Sans Light" w:eastAsia="Open Sans Light" w:cs="Open Sans Light"/>
          <w:color w:val="auto"/>
          <w:sz w:val="22"/>
          <w:szCs w:val="22"/>
          <w:lang w:eastAsia="pt-BR" w:bidi="ar-SA"/>
        </w:rPr>
        <w:t>o rol mínimo de informações exigidas no art. 8º</w:t>
      </w:r>
      <w:r w:rsidRPr="24DB625F" w:rsidR="00D15455">
        <w:rPr>
          <w:rFonts w:ascii="Open Sans Light" w:hAnsi="Open Sans Light" w:eastAsia="Open Sans Light" w:cs="Open Sans Light"/>
          <w:color w:val="auto"/>
          <w:sz w:val="22"/>
          <w:szCs w:val="22"/>
          <w:lang w:eastAsia="pt-BR" w:bidi="ar-SA"/>
        </w:rPr>
        <w:t xml:space="preserve"> no menu “Acesso à Informação”</w:t>
      </w:r>
      <w:r w:rsidRPr="24DB625F" w:rsidR="006C4F6D">
        <w:rPr>
          <w:rFonts w:ascii="Open Sans Light" w:hAnsi="Open Sans Light" w:eastAsia="Open Sans Light" w:cs="Open Sans Light"/>
          <w:color w:val="auto"/>
          <w:sz w:val="22"/>
          <w:szCs w:val="22"/>
          <w:lang w:eastAsia="pt-BR" w:bidi="ar-SA"/>
        </w:rPr>
        <w:t>.</w:t>
      </w:r>
    </w:p>
    <w:p w:rsidR="24DB625F" w:rsidP="24DB625F" w:rsidRDefault="24DB625F" w14:paraId="5A71E602" w14:textId="414BCCC3">
      <w:pPr>
        <w:jc w:val="both"/>
        <w:rPr>
          <w:rFonts w:ascii="Open Sans Light" w:hAnsi="Open Sans Light" w:eastAsia="Open Sans Light" w:cs="Open Sans Light"/>
        </w:rPr>
      </w:pPr>
    </w:p>
    <w:p w:rsidR="30FD2C08" w:rsidP="24DB625F" w:rsidRDefault="30FD2C08" w14:paraId="134341A7" w14:textId="43A24348">
      <w:pPr>
        <w:ind w:firstLine="720"/>
        <w:jc w:val="both"/>
        <w:rPr>
          <w:rFonts w:ascii="Open Sans Light" w:hAnsi="Open Sans Light" w:eastAsia="Open Sans Light" w:cs="Open Sans Light"/>
        </w:rPr>
      </w:pPr>
      <w:r w:rsidRPr="24DB625F" w:rsidR="30FD2C08">
        <w:rPr>
          <w:rFonts w:ascii="Open Sans Light" w:hAnsi="Open Sans Light" w:eastAsia="Open Sans Light" w:cs="Open Sans Light"/>
        </w:rPr>
        <w:t xml:space="preserve">A Secretaria de Transparência e Prevenção da Corrupção da Controladoria-Geral da União (CGU/STPC) orienta, supervisiona e monitora o cumprimento da transparência ativa, cujos índices ficam disponibilizados na Central Painel LAI. No ano de 2024, o Serpro obteve os seguintes resultados no cumprimento dos itens obrigatórios de transparência ativa: 2% não cumpriu, </w:t>
      </w:r>
      <w:r w:rsidRPr="24DB625F" w:rsidR="30FD2C08">
        <w:rPr>
          <w:rFonts w:ascii="Open Sans Light" w:hAnsi="Open Sans Light" w:eastAsia="Open Sans Light" w:cs="Open Sans Light"/>
        </w:rPr>
        <w:t>10% cumpriu</w:t>
      </w:r>
      <w:r w:rsidRPr="24DB625F" w:rsidR="30FD2C08">
        <w:rPr>
          <w:rFonts w:ascii="Open Sans Light" w:hAnsi="Open Sans Light" w:eastAsia="Open Sans Light" w:cs="Open Sans Light"/>
        </w:rPr>
        <w:t xml:space="preserve"> parcialmente e </w:t>
      </w:r>
      <w:r w:rsidRPr="24DB625F" w:rsidR="30FD2C08">
        <w:rPr>
          <w:rFonts w:ascii="Open Sans Light" w:hAnsi="Open Sans Light" w:eastAsia="Open Sans Light" w:cs="Open Sans Light"/>
        </w:rPr>
        <w:t>88% cumpriu</w:t>
      </w:r>
      <w:r w:rsidRPr="24DB625F" w:rsidR="30FD2C08">
        <w:rPr>
          <w:rFonts w:ascii="Open Sans Light" w:hAnsi="Open Sans Light" w:eastAsia="Open Sans Light" w:cs="Open Sans Light"/>
        </w:rPr>
        <w:t xml:space="preserve"> totalmente, perfazendo 1,40% a menor no cumprimento dos demais órgãos e entidades do Governo Federal.  </w:t>
      </w:r>
    </w:p>
    <w:p w:rsidR="24DB625F" w:rsidP="24DB625F" w:rsidRDefault="24DB625F" w14:paraId="1F020210" w14:textId="300401D8">
      <w:pPr>
        <w:ind w:firstLine="720"/>
        <w:jc w:val="both"/>
        <w:rPr>
          <w:rFonts w:ascii="Open Sans Light" w:hAnsi="Open Sans Light" w:eastAsia="Open Sans Light" w:cs="Open Sans Light"/>
        </w:rPr>
      </w:pPr>
    </w:p>
    <w:p w:rsidR="2CE83630" w:rsidP="24DB625F" w:rsidRDefault="2CE83630" w14:paraId="2D9BCA9F" w14:textId="333EE885">
      <w:pPr>
        <w:ind w:firstLine="720"/>
        <w:jc w:val="both"/>
        <w:rPr>
          <w:rFonts w:ascii="Open Sans Light" w:hAnsi="Open Sans Light" w:eastAsia="Open Sans Light" w:cs="Open Sans Light"/>
        </w:rPr>
      </w:pPr>
      <w:r w:rsidR="2CE83630">
        <w:drawing>
          <wp:inline wp14:editId="43EC3ABE" wp14:anchorId="583D1931">
            <wp:extent cx="4267200" cy="790336"/>
            <wp:effectExtent l="0" t="0" r="0" b="0"/>
            <wp:docPr id="462239985" name="Imagem 79" descr="Uma imagem contendo Interface gráfica do usuário" title=""/>
            <wp:cNvGraphicFramePr>
              <a:graphicFrameLocks noChangeAspect="1"/>
            </wp:cNvGraphicFramePr>
            <a:graphic>
              <a:graphicData uri="http://schemas.openxmlformats.org/drawingml/2006/picture">
                <pic:pic>
                  <pic:nvPicPr>
                    <pic:cNvPr id="0" name="Imagem 79"/>
                    <pic:cNvPicPr/>
                  </pic:nvPicPr>
                  <pic:blipFill>
                    <a:blip r:embed="R3683ae2f5fe04571">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4267200" cy="790336"/>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24DB625F" w:rsidP="24DB625F" w:rsidRDefault="24DB625F" w14:paraId="68BF0C7E" w14:textId="6F348DEE">
      <w:pPr>
        <w:pStyle w:val="Normal"/>
        <w:suppressLineNumbers w:val="0"/>
        <w:bidi w:val="0"/>
        <w:spacing w:before="0" w:beforeAutospacing="off" w:after="0" w:afterAutospacing="off" w:line="276" w:lineRule="auto"/>
        <w:ind w:left="0" w:right="0" w:firstLine="720"/>
        <w:jc w:val="both"/>
        <w:rPr>
          <w:rFonts w:ascii="Open Sans Light" w:hAnsi="Open Sans Light" w:eastAsia="Open Sans Light" w:cs="Open Sans Light"/>
          <w:color w:val="auto"/>
          <w:sz w:val="22"/>
          <w:szCs w:val="22"/>
          <w:lang w:eastAsia="pt-BR" w:bidi="ar-SA"/>
        </w:rPr>
      </w:pPr>
    </w:p>
    <w:p w:rsidR="2CE83630" w:rsidP="24DB625F" w:rsidRDefault="2CE83630" w14:paraId="3D177297" w14:textId="2C5B3707">
      <w:pPr>
        <w:pStyle w:val="Normal"/>
        <w:suppressLineNumbers w:val="0"/>
        <w:bidi w:val="0"/>
        <w:spacing w:before="0" w:beforeAutospacing="off" w:after="0" w:afterAutospacing="off" w:line="276" w:lineRule="auto"/>
        <w:ind w:left="0" w:right="0" w:firstLine="720"/>
        <w:jc w:val="both"/>
        <w:rPr>
          <w:rFonts w:ascii="Open Sans Light" w:hAnsi="Open Sans Light" w:eastAsia="Open Sans Light" w:cs="Open Sans Light"/>
          <w:sz w:val="22"/>
          <w:szCs w:val="22"/>
        </w:rPr>
      </w:pPr>
      <w:r w:rsidRPr="24DB625F" w:rsidR="2CE83630">
        <w:rPr>
          <w:rFonts w:ascii="Open Sans Light" w:hAnsi="Open Sans Light" w:eastAsia="Open Sans Light" w:cs="Open Sans Light"/>
          <w:color w:val="auto"/>
          <w:sz w:val="22"/>
          <w:szCs w:val="22"/>
          <w:lang w:eastAsia="pt-BR" w:bidi="ar-SA"/>
        </w:rPr>
        <w:t xml:space="preserve">Com a decisão da empresa de adotar o modelo de subcontratação para atendimento das necessidades de evolução do Portal da Transparência e Governança do Serpro, aguarda-se, desde agosto de 2024, o andamento da subcontratação e posterior atendimento de demandas que impactaram nos resultados obtidos em 2024. </w:t>
      </w:r>
    </w:p>
    <w:p w:rsidR="24DB625F" w:rsidP="24DB625F" w:rsidRDefault="24DB625F" w14:paraId="154B6283" w14:textId="6037C7E2">
      <w:pPr>
        <w:pStyle w:val="Normal"/>
        <w:suppressLineNumbers w:val="0"/>
        <w:bidi w:val="0"/>
        <w:spacing w:before="0" w:beforeAutospacing="off" w:after="0" w:afterAutospacing="off" w:line="276" w:lineRule="auto"/>
        <w:ind w:left="0" w:right="0" w:firstLine="720"/>
        <w:jc w:val="both"/>
        <w:rPr>
          <w:rFonts w:ascii="Open Sans Light" w:hAnsi="Open Sans Light" w:eastAsia="Open Sans Light" w:cs="Open Sans Light"/>
          <w:color w:val="auto"/>
          <w:sz w:val="22"/>
          <w:szCs w:val="22"/>
          <w:lang w:eastAsia="pt-BR" w:bidi="ar-SA"/>
        </w:rPr>
      </w:pPr>
    </w:p>
    <w:p w:rsidR="2CE83630" w:rsidP="24DB625F" w:rsidRDefault="2CE83630" w14:paraId="1B351EEE" w14:textId="28DBF327">
      <w:pPr>
        <w:pStyle w:val="Normal"/>
        <w:suppressLineNumbers w:val="0"/>
        <w:bidi w:val="0"/>
        <w:spacing w:before="0" w:beforeAutospacing="off" w:after="0" w:afterAutospacing="off" w:line="276" w:lineRule="auto"/>
        <w:ind w:left="0" w:right="0" w:firstLine="720"/>
        <w:jc w:val="both"/>
        <w:rPr>
          <w:rFonts w:ascii="Open Sans Light" w:hAnsi="Open Sans Light" w:eastAsia="Open Sans Light" w:cs="Open Sans Light"/>
          <w:color w:val="auto"/>
          <w:sz w:val="22"/>
          <w:szCs w:val="22"/>
          <w:lang w:eastAsia="pt-BR" w:bidi="ar-SA"/>
        </w:rPr>
      </w:pPr>
      <w:r w:rsidRPr="24DB625F" w:rsidR="2CE83630">
        <w:rPr>
          <w:rFonts w:ascii="Open Sans Light" w:hAnsi="Open Sans Light" w:eastAsia="Open Sans Light" w:cs="Open Sans Light"/>
          <w:color w:val="auto"/>
          <w:sz w:val="22"/>
          <w:szCs w:val="22"/>
          <w:lang w:eastAsia="pt-BR" w:bidi="ar-SA"/>
        </w:rPr>
        <w:t>Com isso, o portal encontra-se impossibilitado de ter melhorias, sendo que a equipe de desenvolvimento disponível no momento atende apenas demandas de erro e indisponibilidade. Nesse contexto, novas exigências dos órgãos fiscalizadores da transparência não poderão ser implementadas, podendo, inclusive</w:t>
      </w:r>
      <w:r w:rsidRPr="24DB625F" w:rsidR="26B7FB16">
        <w:rPr>
          <w:rFonts w:ascii="Open Sans Light" w:hAnsi="Open Sans Light" w:eastAsia="Open Sans Light" w:cs="Open Sans Light"/>
          <w:color w:val="auto"/>
          <w:sz w:val="22"/>
          <w:szCs w:val="22"/>
          <w:lang w:eastAsia="pt-BR" w:bidi="ar-SA"/>
        </w:rPr>
        <w:t>, prejudicar a melhoria, ou até mesmo,</w:t>
      </w:r>
      <w:r w:rsidRPr="24DB625F" w:rsidR="2CE83630">
        <w:rPr>
          <w:rFonts w:ascii="Open Sans Light" w:hAnsi="Open Sans Light" w:eastAsia="Open Sans Light" w:cs="Open Sans Light"/>
          <w:color w:val="auto"/>
          <w:sz w:val="22"/>
          <w:szCs w:val="22"/>
          <w:lang w:eastAsia="pt-BR" w:bidi="ar-SA"/>
        </w:rPr>
        <w:t xml:space="preserve"> a manutenção dos atuais índices de transparência.</w:t>
      </w:r>
    </w:p>
    <w:p w:rsidRPr="00006BBE" w:rsidR="00EF5F52" w:rsidP="00EF5F52" w:rsidRDefault="007705EB" w14:paraId="34F79DE5" w14:textId="194083C2">
      <w:pPr>
        <w:pStyle w:val="Heading1"/>
        <w:keepNext w:val="0"/>
        <w:keepLines w:val="0"/>
        <w:spacing w:before="480"/>
        <w:jc w:val="both"/>
        <w:rPr>
          <w:rFonts w:ascii="Open Sans Light" w:hAnsi="Open Sans Light" w:eastAsia="Open Sans Light" w:cs="Open Sans Light"/>
          <w:b w:val="1"/>
          <w:bCs w:val="1"/>
          <w:color w:val="1F497D" w:themeColor="text2"/>
          <w:sz w:val="46"/>
          <w:szCs w:val="46"/>
        </w:rPr>
      </w:pPr>
      <w:bookmarkStart w:name="_Toc1887732217" w:id="1107775003"/>
      <w:r w:rsidRPr="24DB625F" w:rsidR="007705EB">
        <w:rPr>
          <w:rFonts w:ascii="Open Sans Light" w:hAnsi="Open Sans Light" w:eastAsia="Open Sans Light" w:cs="Open Sans Light"/>
          <w:b w:val="1"/>
          <w:bCs w:val="1"/>
          <w:color w:val="1F497D" w:themeColor="text2" w:themeTint="FF" w:themeShade="FF"/>
          <w:sz w:val="46"/>
          <w:szCs w:val="46"/>
        </w:rPr>
        <w:t>6</w:t>
      </w:r>
      <w:r w:rsidRPr="24DB625F" w:rsidR="005C2E09">
        <w:rPr>
          <w:rFonts w:ascii="Open Sans Light" w:hAnsi="Open Sans Light" w:eastAsia="Open Sans Light" w:cs="Open Sans Light"/>
          <w:b w:val="1"/>
          <w:bCs w:val="1"/>
          <w:color w:val="1F497D" w:themeColor="text2" w:themeTint="FF" w:themeShade="FF"/>
          <w:sz w:val="46"/>
          <w:szCs w:val="46"/>
        </w:rPr>
        <w:t xml:space="preserve">. </w:t>
      </w:r>
      <w:r w:rsidRPr="24DB625F" w:rsidR="009E58DF">
        <w:rPr>
          <w:rFonts w:ascii="Open Sans Light" w:hAnsi="Open Sans Light" w:eastAsia="Open Sans Light" w:cs="Open Sans Light"/>
          <w:b w:val="1"/>
          <w:bCs w:val="1"/>
          <w:color w:val="1F497D" w:themeColor="text2" w:themeTint="FF" w:themeShade="FF"/>
          <w:sz w:val="46"/>
          <w:szCs w:val="46"/>
        </w:rPr>
        <w:t>Desempenho da Ouvidoria</w:t>
      </w:r>
      <w:bookmarkEnd w:id="1107775003"/>
      <w:r w:rsidRPr="24DB625F" w:rsidR="009E58DF">
        <w:rPr>
          <w:rFonts w:ascii="Open Sans Light" w:hAnsi="Open Sans Light" w:eastAsia="Open Sans Light" w:cs="Open Sans Light"/>
          <w:b w:val="1"/>
          <w:bCs w:val="1"/>
          <w:color w:val="1F497D" w:themeColor="text2" w:themeTint="FF" w:themeShade="FF"/>
          <w:sz w:val="46"/>
          <w:szCs w:val="46"/>
        </w:rPr>
        <w:t xml:space="preserve"> </w:t>
      </w:r>
    </w:p>
    <w:p w:rsidR="24DB625F" w:rsidP="24DB625F" w:rsidRDefault="24DB625F" w14:paraId="6100508F" w14:textId="30DED5F6">
      <w:pPr>
        <w:rPr>
          <w:rFonts w:ascii="Open Sans Light" w:hAnsi="Open Sans Light" w:cs="Open Sans Light"/>
          <w:b w:val="1"/>
          <w:bCs w:val="1"/>
          <w:color w:val="1F497D" w:themeColor="text2" w:themeTint="FF" w:themeShade="FF"/>
          <w:sz w:val="24"/>
          <w:szCs w:val="24"/>
        </w:rPr>
      </w:pPr>
    </w:p>
    <w:p w:rsidRPr="0097304E" w:rsidR="004C4B89" w:rsidP="00483490" w:rsidRDefault="004C4B89" w14:paraId="7D86F1C3" w14:textId="61978657">
      <w:pPr>
        <w:rPr>
          <w:rFonts w:ascii="Open Sans Light" w:hAnsi="Open Sans Light" w:cs="Open Sans Light"/>
          <w:b/>
          <w:bCs/>
          <w:color w:val="1F497D" w:themeColor="text2"/>
          <w:sz w:val="24"/>
          <w:szCs w:val="24"/>
        </w:rPr>
      </w:pPr>
      <w:r w:rsidRPr="0097304E">
        <w:rPr>
          <w:rFonts w:ascii="Open Sans Light" w:hAnsi="Open Sans Light" w:cs="Open Sans Light"/>
          <w:b/>
          <w:bCs/>
          <w:color w:val="1F497D" w:themeColor="text2"/>
          <w:sz w:val="24"/>
          <w:szCs w:val="24"/>
        </w:rPr>
        <w:t>6.</w:t>
      </w:r>
      <w:r w:rsidRPr="0097304E" w:rsidR="0097035D">
        <w:rPr>
          <w:rFonts w:ascii="Open Sans Light" w:hAnsi="Open Sans Light" w:cs="Open Sans Light"/>
          <w:b/>
          <w:bCs/>
          <w:color w:val="1F497D" w:themeColor="text2"/>
          <w:sz w:val="24"/>
          <w:szCs w:val="24"/>
        </w:rPr>
        <w:t>1</w:t>
      </w:r>
      <w:r w:rsidRPr="0097304E" w:rsidR="00747DFB">
        <w:rPr>
          <w:rFonts w:ascii="Open Sans Light" w:hAnsi="Open Sans Light" w:cs="Open Sans Light"/>
          <w:b/>
          <w:bCs/>
          <w:color w:val="1F497D" w:themeColor="text2"/>
          <w:sz w:val="24"/>
          <w:szCs w:val="24"/>
        </w:rPr>
        <w:t xml:space="preserve"> Pesquisa de confiabilidade do mecanismo de denúncia e reparação</w:t>
      </w:r>
    </w:p>
    <w:p w:rsidR="007F405F" w:rsidP="00483490" w:rsidRDefault="007F405F" w14:paraId="67CFE56A" w14:textId="77777777"/>
    <w:p w:rsidRPr="00360BA2" w:rsidR="00360BA2" w:rsidP="00360BA2" w:rsidRDefault="00360BA2" w14:paraId="77B20B04" w14:textId="77777777">
      <w:pPr>
        <w:ind w:firstLine="720"/>
        <w:jc w:val="both"/>
        <w:rPr>
          <w:rFonts w:ascii="Open Sans Light" w:hAnsi="Open Sans Light" w:eastAsia="Open Sans Light" w:cs="Open Sans Light"/>
        </w:rPr>
      </w:pPr>
      <w:r w:rsidRPr="00360BA2">
        <w:rPr>
          <w:rFonts w:ascii="Open Sans Light" w:hAnsi="Open Sans Light" w:eastAsia="Open Sans Light" w:cs="Open Sans Light"/>
        </w:rPr>
        <w:t>A Pesquisa de Confiabilidade do Mecanismo de Denúncia e Reparação foi realizada no período de 12/08 a 13/09/2024, por meio da ferramenta Microsoft Forms do Office 365, com um formulário composto por 3 (três) blocos de questões objetivas e 2 (duas) questões subjetivas, a serem respondidas pelo público-alvo.</w:t>
      </w:r>
    </w:p>
    <w:p w:rsidR="00360BA2" w:rsidP="00360BA2" w:rsidRDefault="00360BA2" w14:paraId="4DBFB716" w14:textId="77777777">
      <w:pPr>
        <w:jc w:val="both"/>
        <w:rPr>
          <w:rFonts w:ascii="Open Sans Light" w:hAnsi="Open Sans Light" w:eastAsia="Open Sans Light" w:cs="Open Sans Light"/>
        </w:rPr>
      </w:pPr>
    </w:p>
    <w:p w:rsidR="00360BA2" w:rsidP="00304056" w:rsidRDefault="00360BA2" w14:paraId="045D840E" w14:textId="67233BF3">
      <w:pPr>
        <w:ind w:firstLine="720"/>
        <w:jc w:val="both"/>
        <w:rPr>
          <w:rFonts w:ascii="Open Sans Light" w:hAnsi="Open Sans Light" w:eastAsia="Open Sans Light" w:cs="Open Sans Light"/>
        </w:rPr>
      </w:pPr>
      <w:r w:rsidRPr="00360BA2">
        <w:rPr>
          <w:rFonts w:ascii="Open Sans Light" w:hAnsi="Open Sans Light" w:eastAsia="Open Sans Light" w:cs="Open Sans Light"/>
        </w:rPr>
        <w:t>Os blocos de questões apresentavam itens dos procedimentos, iniciativas e ferramentas utilizadas pela Ouvidoria, Comissão de Ética e Corregedoria. Após essas questões objetivas, a pesquisa possibilitava que o respondente realizasse críticas ou sugestões ao canal de denúncia e aos órgãos de apuração.</w:t>
      </w:r>
    </w:p>
    <w:p w:rsidRPr="00360BA2" w:rsidR="00304056" w:rsidP="00304056" w:rsidRDefault="00304056" w14:paraId="4BAF3F8B" w14:textId="77777777">
      <w:pPr>
        <w:ind w:firstLine="720"/>
        <w:jc w:val="both"/>
        <w:rPr>
          <w:rFonts w:ascii="Open Sans Light" w:hAnsi="Open Sans Light" w:eastAsia="Open Sans Light" w:cs="Open Sans Light"/>
        </w:rPr>
      </w:pPr>
    </w:p>
    <w:p w:rsidR="00360BA2" w:rsidP="00304056" w:rsidRDefault="00360BA2" w14:paraId="129FBA45" w14:textId="74B6561B">
      <w:pPr>
        <w:ind w:firstLine="720"/>
        <w:jc w:val="both"/>
        <w:rPr>
          <w:rFonts w:ascii="Open Sans Light" w:hAnsi="Open Sans Light" w:eastAsia="Open Sans Light" w:cs="Open Sans Light"/>
        </w:rPr>
      </w:pPr>
      <w:r w:rsidRPr="24DB625F" w:rsidR="00360BA2">
        <w:rPr>
          <w:rFonts w:ascii="Open Sans Light" w:hAnsi="Open Sans Light" w:eastAsia="Open Sans Light" w:cs="Open Sans Light"/>
        </w:rPr>
        <w:t xml:space="preserve">Por se tratar de confiabilidade, a escala </w:t>
      </w:r>
      <w:r w:rsidRPr="24DB625F" w:rsidR="00360BA2">
        <w:rPr>
          <w:rFonts w:ascii="Open Sans Light" w:hAnsi="Open Sans Light" w:eastAsia="Open Sans Light" w:cs="Open Sans Light"/>
          <w:i w:val="1"/>
          <w:iCs w:val="1"/>
        </w:rPr>
        <w:t>likert</w:t>
      </w:r>
      <w:r w:rsidRPr="24DB625F" w:rsidR="00360BA2">
        <w:rPr>
          <w:rFonts w:ascii="Open Sans Light" w:hAnsi="Open Sans Light" w:eastAsia="Open Sans Light" w:cs="Open Sans Light"/>
        </w:rPr>
        <w:t xml:space="preserve"> de 5 (cinco) pontos era de “Muito </w:t>
      </w:r>
      <w:r w:rsidRPr="24DB625F" w:rsidR="00360BA2">
        <w:rPr>
          <w:rFonts w:ascii="Open Sans Light" w:hAnsi="Open Sans Light" w:eastAsia="Open Sans Light" w:cs="Open Sans Light"/>
        </w:rPr>
        <w:t>confiável“ a</w:t>
      </w:r>
      <w:r w:rsidRPr="24DB625F" w:rsidR="00360BA2">
        <w:rPr>
          <w:rFonts w:ascii="Open Sans Light" w:hAnsi="Open Sans Light" w:eastAsia="Open Sans Light" w:cs="Open Sans Light"/>
        </w:rPr>
        <w:t xml:space="preserve"> “Nada confiável”, com a previsão de resposta “Não sei responder”, a fim de possibilitar fidedignidade das respostas. Em cada bloco, constavam 8 (oito) itens que precisavam obrigatoriamente serem respondidos com registro de qual o nível de confiabilidade percebida pelo respondente ou não saber responder o item</w:t>
      </w:r>
      <w:r w:rsidRPr="24DB625F" w:rsidR="00EF574D">
        <w:rPr>
          <w:rFonts w:ascii="Open Sans Light" w:hAnsi="Open Sans Light" w:eastAsia="Open Sans Light" w:cs="Open Sans Light"/>
        </w:rPr>
        <w:t>.</w:t>
      </w:r>
    </w:p>
    <w:p w:rsidR="00856B39" w:rsidP="00304056" w:rsidRDefault="00856B39" w14:paraId="6DE4FA37" w14:textId="77777777">
      <w:pPr>
        <w:ind w:firstLine="720"/>
        <w:jc w:val="both"/>
        <w:rPr>
          <w:rFonts w:ascii="Open Sans Light" w:hAnsi="Open Sans Light" w:eastAsia="Open Sans Light" w:cs="Open Sans Light"/>
        </w:rPr>
      </w:pPr>
    </w:p>
    <w:p w:rsidRPr="00856B39" w:rsidR="00856B39" w:rsidP="00856B39" w:rsidRDefault="00856B39" w14:paraId="636BF4CD" w14:textId="09BE6F39">
      <w:pPr>
        <w:ind w:firstLine="720"/>
        <w:jc w:val="both"/>
        <w:rPr>
          <w:rFonts w:ascii="Open Sans Light" w:hAnsi="Open Sans Light" w:eastAsia="Open Sans Light" w:cs="Open Sans Light"/>
        </w:rPr>
      </w:pPr>
      <w:r w:rsidRPr="24DB625F" w:rsidR="7ACFE76B">
        <w:rPr>
          <w:rFonts w:ascii="Open Sans Light" w:hAnsi="Open Sans Light" w:eastAsia="Open Sans Light" w:cs="Open Sans Light"/>
          <w:color w:val="auto"/>
          <w:sz w:val="22"/>
          <w:szCs w:val="22"/>
          <w:lang w:eastAsia="pt-BR" w:bidi="ar-SA"/>
        </w:rPr>
        <w:t xml:space="preserve">De uma base de 7.484 </w:t>
      </w:r>
      <w:r w:rsidRPr="24DB625F" w:rsidR="7ACFE76B">
        <w:rPr>
          <w:rFonts w:ascii="Open Sans Light" w:hAnsi="Open Sans Light" w:eastAsia="Open Sans Light" w:cs="Open Sans Light"/>
          <w:color w:val="auto"/>
          <w:sz w:val="22"/>
          <w:szCs w:val="22"/>
          <w:lang w:eastAsia="pt-BR" w:bidi="ar-SA"/>
        </w:rPr>
        <w:t>empregados,</w:t>
      </w:r>
      <w:r w:rsidRPr="24DB625F" w:rsidR="7ACFE76B">
        <w:rPr>
          <w:rFonts w:ascii="Open Sans Light" w:hAnsi="Open Sans Light" w:eastAsia="Open Sans Light" w:cs="Open Sans Light"/>
          <w:color w:val="auto"/>
          <w:sz w:val="22"/>
          <w:szCs w:val="22"/>
          <w:lang w:eastAsia="pt-BR" w:bidi="ar-SA"/>
        </w:rPr>
        <w:t xml:space="preserve"> o</w:t>
      </w:r>
      <w:r w:rsidRPr="24DB625F" w:rsidR="00856B39">
        <w:rPr>
          <w:rFonts w:ascii="Open Sans Light" w:hAnsi="Open Sans Light" w:eastAsia="Open Sans Light" w:cs="Open Sans Light"/>
          <w:color w:val="auto"/>
          <w:sz w:val="22"/>
          <w:szCs w:val="22"/>
          <w:lang w:eastAsia="pt-BR" w:bidi="ar-SA"/>
        </w:rPr>
        <w:t xml:space="preserve"> </w:t>
      </w:r>
      <w:r w:rsidRPr="24DB625F" w:rsidR="00856B39">
        <w:rPr>
          <w:rFonts w:ascii="Open Sans Light" w:hAnsi="Open Sans Light" w:eastAsia="Open Sans Light" w:cs="Open Sans Light"/>
        </w:rPr>
        <w:t>total de respondente</w:t>
      </w:r>
      <w:r w:rsidRPr="24DB625F" w:rsidR="00856B39">
        <w:rPr>
          <w:rFonts w:ascii="Open Sans Light" w:hAnsi="Open Sans Light" w:eastAsia="Open Sans Light" w:cs="Open Sans Light"/>
        </w:rPr>
        <w:t>s foi 528, distribuídos d</w:t>
      </w:r>
      <w:r w:rsidRPr="24DB625F" w:rsidR="00856B39">
        <w:rPr>
          <w:rFonts w:ascii="Open Sans Light" w:hAnsi="Open Sans Light" w:eastAsia="Open Sans Light" w:cs="Open Sans Light"/>
        </w:rPr>
        <w:t xml:space="preserve">a seguinte forma: 2 representantes da alta administração, 134 empregados do corpo gerencial e 392 empregados do corpo funcional. Considerando o quadro de pessoal, no mês de competência 08/2024, </w:t>
      </w:r>
      <w:r w:rsidRPr="24DB625F" w:rsidR="008961F4">
        <w:rPr>
          <w:rFonts w:ascii="Open Sans Light" w:hAnsi="Open Sans Light" w:eastAsia="Open Sans Light" w:cs="Open Sans Light"/>
        </w:rPr>
        <w:t>representa 8%, 7% e 17% respectivamente</w:t>
      </w:r>
      <w:r w:rsidRPr="24DB625F" w:rsidR="00563F09">
        <w:rPr>
          <w:rFonts w:ascii="Open Sans Light" w:hAnsi="Open Sans Light" w:eastAsia="Open Sans Light" w:cs="Open Sans Light"/>
        </w:rPr>
        <w:t xml:space="preserve"> e, portanto,</w:t>
      </w:r>
      <w:r w:rsidRPr="24DB625F" w:rsidR="008961F4">
        <w:rPr>
          <w:rFonts w:ascii="Open Sans Light" w:hAnsi="Open Sans Light" w:eastAsia="Open Sans Light" w:cs="Open Sans Light"/>
        </w:rPr>
        <w:t xml:space="preserve"> </w:t>
      </w:r>
      <w:r w:rsidRPr="24DB625F" w:rsidR="00856B39">
        <w:rPr>
          <w:rFonts w:ascii="Open Sans Light" w:hAnsi="Open Sans Light" w:eastAsia="Open Sans Light" w:cs="Open Sans Light"/>
        </w:rPr>
        <w:t>observa-se baixíssima participação em todos os segmentos de público-alvo.</w:t>
      </w:r>
    </w:p>
    <w:p w:rsidR="00856B39" w:rsidP="00304056" w:rsidRDefault="00856B39" w14:paraId="73BB93DB" w14:textId="77777777">
      <w:pPr>
        <w:ind w:firstLine="720"/>
        <w:jc w:val="both"/>
        <w:rPr>
          <w:rFonts w:ascii="Open Sans Light" w:hAnsi="Open Sans Light" w:eastAsia="Open Sans Light" w:cs="Open Sans Light"/>
        </w:rPr>
      </w:pPr>
    </w:p>
    <w:p w:rsidRPr="00932C38" w:rsidR="00932C38" w:rsidP="00932C38" w:rsidRDefault="00932C38" w14:paraId="103AE21C" w14:textId="77777777">
      <w:pPr>
        <w:ind w:firstLine="720"/>
        <w:jc w:val="both"/>
        <w:rPr>
          <w:rFonts w:ascii="Open Sans Light" w:hAnsi="Open Sans Light" w:eastAsia="Open Sans Light" w:cs="Open Sans Light"/>
        </w:rPr>
      </w:pPr>
      <w:r w:rsidRPr="00932C38">
        <w:rPr>
          <w:rFonts w:ascii="Open Sans Light" w:hAnsi="Open Sans Light" w:eastAsia="Open Sans Light" w:cs="Open Sans Light"/>
        </w:rPr>
        <w:t>O nível de confiabilidade é calculado pela soma do número das respostas “muito confiável” e “confiável” sobre o número total de respostas nos respectivos formulários. Além desse índice, levantou-se o percentual de resposta na opção “Não sei responder” pela expressividade do volume.</w:t>
      </w:r>
    </w:p>
    <w:p w:rsidRPr="00932C38" w:rsidR="00932C38" w:rsidP="00932C38" w:rsidRDefault="00932C38" w14:paraId="49114152" w14:textId="77777777">
      <w:pPr>
        <w:ind w:firstLine="720"/>
        <w:jc w:val="both"/>
        <w:rPr>
          <w:rFonts w:ascii="Open Sans Light" w:hAnsi="Open Sans Light" w:eastAsia="Open Sans Light" w:cs="Open Sans Light"/>
        </w:rPr>
      </w:pPr>
    </w:p>
    <w:p w:rsidR="00F22D46" w:rsidP="00304056" w:rsidRDefault="00F22D46" w14:paraId="57279C84" w14:textId="7C2D83BE">
      <w:pPr>
        <w:ind w:firstLine="720"/>
        <w:jc w:val="both"/>
        <w:rPr>
          <w:rFonts w:ascii="Open Sans Light" w:hAnsi="Open Sans Light" w:eastAsia="Open Sans Light" w:cs="Open Sans Light"/>
        </w:rPr>
      </w:pPr>
      <w:r w:rsidRPr="24DB625F" w:rsidR="00932C38">
        <w:rPr>
          <w:rFonts w:ascii="Open Sans Light" w:hAnsi="Open Sans Light" w:eastAsia="Open Sans Light" w:cs="Open Sans Light"/>
        </w:rPr>
        <w:t xml:space="preserve">Os resultados a seguir serão apresentados pela média aritmética das </w:t>
      </w:r>
      <w:r w:rsidRPr="24DB625F" w:rsidR="00932C38">
        <w:rPr>
          <w:rFonts w:ascii="Open Sans Light" w:hAnsi="Open Sans Light" w:eastAsia="Open Sans Light" w:cs="Open Sans Light"/>
        </w:rPr>
        <w:t>questões</w:t>
      </w:r>
      <w:r w:rsidRPr="24DB625F" w:rsidR="7174A6D9">
        <w:rPr>
          <w:rFonts w:ascii="Open Sans Light" w:hAnsi="Open Sans Light" w:eastAsia="Open Sans Light" w:cs="Open Sans Light"/>
        </w:rPr>
        <w:t xml:space="preserve"> objetivas</w:t>
      </w:r>
      <w:r w:rsidRPr="24DB625F" w:rsidR="00932C38">
        <w:rPr>
          <w:rFonts w:ascii="Open Sans Light" w:hAnsi="Open Sans Light" w:eastAsia="Open Sans Light" w:cs="Open Sans Light"/>
        </w:rPr>
        <w:t>, e, em seguida, de cada questão, segmentados por público-alvo</w:t>
      </w:r>
      <w:r w:rsidRPr="24DB625F" w:rsidR="2F5E46CE">
        <w:rPr>
          <w:rFonts w:ascii="Open Sans Light" w:hAnsi="Open Sans Light" w:eastAsia="Open Sans Light" w:cs="Open Sans Light"/>
        </w:rPr>
        <w:t>.</w:t>
      </w:r>
    </w:p>
    <w:p w:rsidRPr="00ED1B48" w:rsidR="00ED1B48" w:rsidP="00ED1B48" w:rsidRDefault="00ED1B48" w14:paraId="6F1A9B97" w14:textId="5FC3504A">
      <w:pPr>
        <w:jc w:val="center"/>
        <w:rPr>
          <w:rFonts w:ascii="Open Sans Light" w:hAnsi="Open Sans Light" w:eastAsia="Open Sans Light" w:cs="Open Sans Light"/>
        </w:rPr>
      </w:pPr>
      <w:r w:rsidR="00ED1B48">
        <w:drawing>
          <wp:inline wp14:editId="423EFE2E" wp14:anchorId="771B5862">
            <wp:extent cx="3562942" cy="1920582"/>
            <wp:effectExtent l="0" t="0" r="0" b="3810"/>
            <wp:docPr id="239414433" name="Imagem 17" descr="Interface gráfica do usuário" title=""/>
            <wp:cNvGraphicFramePr>
              <a:graphicFrameLocks noChangeAspect="1"/>
            </wp:cNvGraphicFramePr>
            <a:graphic>
              <a:graphicData uri="http://schemas.openxmlformats.org/drawingml/2006/picture">
                <pic:pic>
                  <pic:nvPicPr>
                    <pic:cNvPr id="0" name="Imagem 17"/>
                    <pic:cNvPicPr/>
                  </pic:nvPicPr>
                  <pic:blipFill>
                    <a:blip r:embed="R3b724d973906465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62942" cy="1920582"/>
                    </a:xfrm>
                    <a:prstGeom prst="rect">
                      <a:avLst/>
                    </a:prstGeom>
                  </pic:spPr>
                </pic:pic>
              </a:graphicData>
            </a:graphic>
          </wp:inline>
        </w:drawing>
      </w:r>
    </w:p>
    <w:p w:rsidR="0097035D" w:rsidP="00BD7E49" w:rsidRDefault="0097035D" w14:paraId="4836995F" w14:textId="77777777">
      <w:pPr>
        <w:ind w:firstLine="720"/>
        <w:jc w:val="both"/>
        <w:rPr>
          <w:rFonts w:ascii="Open Sans Light" w:hAnsi="Open Sans Light" w:eastAsia="Open Sans Light" w:cs="Open Sans Light"/>
          <w:color w:val="434343"/>
        </w:rPr>
      </w:pPr>
    </w:p>
    <w:p w:rsidRPr="006D7306" w:rsidR="002B02AE" w:rsidP="00BD7E49" w:rsidRDefault="002B02AE" w14:paraId="5AAC5C8D" w14:textId="0D09B377">
      <w:pPr>
        <w:ind w:firstLine="720"/>
        <w:jc w:val="both"/>
        <w:rPr>
          <w:rFonts w:ascii="Open Sans Light" w:hAnsi="Open Sans Light" w:eastAsia="Open Sans Light" w:cs="Open Sans Light"/>
          <w:color w:val="434343"/>
        </w:rPr>
      </w:pPr>
      <w:r w:rsidRPr="006D7306">
        <w:rPr>
          <w:rFonts w:ascii="Open Sans Light" w:hAnsi="Open Sans Light" w:eastAsia="Open Sans Light" w:cs="Open Sans Light"/>
          <w:color w:val="434343"/>
        </w:rPr>
        <w:t>Diante desses resultados, Ouvidoria do Serpro verificou que o nível de confiabilidade da Ouvidoria está abaixo do índice considerado como aceitável, acima de 70%, por ter obtido 6</w:t>
      </w:r>
      <w:r w:rsidR="006D7306">
        <w:rPr>
          <w:rFonts w:ascii="Open Sans Light" w:hAnsi="Open Sans Light" w:eastAsia="Open Sans Light" w:cs="Open Sans Light"/>
          <w:color w:val="434343"/>
        </w:rPr>
        <w:t>3</w:t>
      </w:r>
      <w:r w:rsidRPr="006D7306">
        <w:rPr>
          <w:rFonts w:ascii="Open Sans Light" w:hAnsi="Open Sans Light" w:eastAsia="Open Sans Light" w:cs="Open Sans Light"/>
          <w:color w:val="434343"/>
        </w:rPr>
        <w:t>% de confiança na média em geral. Considerando os percentuais obtidos,</w:t>
      </w:r>
      <w:r w:rsidRPr="006D7306" w:rsidR="00BD7E49">
        <w:rPr>
          <w:rFonts w:ascii="Open Sans Light" w:hAnsi="Open Sans Light" w:eastAsia="Open Sans Light" w:cs="Open Sans Light"/>
          <w:color w:val="434343"/>
        </w:rPr>
        <w:t xml:space="preserve"> </w:t>
      </w:r>
      <w:r w:rsidRPr="006D7306">
        <w:rPr>
          <w:rFonts w:ascii="Open Sans Light" w:hAnsi="Open Sans Light" w:eastAsia="Open Sans Light" w:cs="Open Sans Light"/>
          <w:color w:val="434343"/>
        </w:rPr>
        <w:t>as questões “Atendimento da equipe da Ouvidoria (72%)”, “Competência técnica da equipe da Ouvidoria (72%)” e “Segurança na restrição do acesso à informação exclusivamente às partes interessadas durante tratamento da denúncia (sigilosidade) (7</w:t>
      </w:r>
      <w:r w:rsidR="004F78BE">
        <w:rPr>
          <w:rFonts w:ascii="Open Sans Light" w:hAnsi="Open Sans Light" w:eastAsia="Open Sans Light" w:cs="Open Sans Light"/>
          <w:color w:val="434343"/>
        </w:rPr>
        <w:t>2</w:t>
      </w:r>
      <w:r w:rsidRPr="006D7306">
        <w:rPr>
          <w:rFonts w:ascii="Open Sans Light" w:hAnsi="Open Sans Light" w:eastAsia="Open Sans Light" w:cs="Open Sans Light"/>
          <w:color w:val="434343"/>
        </w:rPr>
        <w:t>%)” ficaram acima de nível aceitável de confiabilidade. Contudo, apesar de estarem acima, os percentuais obtidos estão bem próximos do limite, precisando de serem também tratados juntamente com as outras 4 questões “Medidas de proteção ao denunciante e à testemunha (4</w:t>
      </w:r>
      <w:r w:rsidR="004F78BE">
        <w:rPr>
          <w:rFonts w:ascii="Open Sans Light" w:hAnsi="Open Sans Light" w:eastAsia="Open Sans Light" w:cs="Open Sans Light"/>
          <w:color w:val="434343"/>
        </w:rPr>
        <w:t>9</w:t>
      </w:r>
      <w:r w:rsidRPr="006D7306">
        <w:rPr>
          <w:rFonts w:ascii="Open Sans Light" w:hAnsi="Open Sans Light" w:eastAsia="Open Sans Light" w:cs="Open Sans Light"/>
          <w:color w:val="434343"/>
        </w:rPr>
        <w:t>%)”, “Medidas de combate à retaliação (4</w:t>
      </w:r>
      <w:r w:rsidR="004F78BE">
        <w:rPr>
          <w:rFonts w:ascii="Open Sans Light" w:hAnsi="Open Sans Light" w:eastAsia="Open Sans Light" w:cs="Open Sans Light"/>
          <w:color w:val="434343"/>
        </w:rPr>
        <w:t>6</w:t>
      </w:r>
      <w:r w:rsidRPr="006D7306">
        <w:rPr>
          <w:rFonts w:ascii="Open Sans Light" w:hAnsi="Open Sans Light" w:eastAsia="Open Sans Light" w:cs="Open Sans Light"/>
          <w:color w:val="434343"/>
        </w:rPr>
        <w:t>%)“, “Uso da Plataforma Fala.Br, ferramenta sob a gestão da CGU (51%)“ e “Decisão do Titular da Ouvidoria pelo acolhimento ou não da denúncia (65%)”.</w:t>
      </w:r>
    </w:p>
    <w:p w:rsidRPr="006D7306" w:rsidR="002B02AE" w:rsidP="002B02AE" w:rsidRDefault="002B02AE" w14:paraId="1981A49D" w14:textId="77777777">
      <w:pPr>
        <w:rPr>
          <w:rFonts w:ascii="Open Sans Light" w:hAnsi="Open Sans Light" w:eastAsia="Open Sans Light" w:cs="Open Sans Light"/>
          <w:color w:val="434343"/>
        </w:rPr>
      </w:pPr>
    </w:p>
    <w:p w:rsidRPr="00416DC9" w:rsidR="00B42AFD" w:rsidP="00483490" w:rsidRDefault="00B42AFD" w14:paraId="750FCA1A" w14:textId="756FC996">
      <w:pPr>
        <w:rPr>
          <w:rFonts w:ascii="Open Sans Light" w:hAnsi="Open Sans Light" w:cs="Open Sans Light"/>
          <w:b/>
          <w:bCs/>
          <w:color w:val="1F497D" w:themeColor="text2"/>
          <w:sz w:val="24"/>
          <w:szCs w:val="24"/>
        </w:rPr>
      </w:pPr>
      <w:r w:rsidRPr="00416DC9">
        <w:rPr>
          <w:rFonts w:ascii="Open Sans Light" w:hAnsi="Open Sans Light" w:cs="Open Sans Light"/>
          <w:b/>
          <w:bCs/>
          <w:color w:val="1F497D" w:themeColor="text2"/>
          <w:sz w:val="24"/>
          <w:szCs w:val="24"/>
        </w:rPr>
        <w:t>6.</w:t>
      </w:r>
      <w:r w:rsidRPr="00416DC9" w:rsidR="00E05F36">
        <w:rPr>
          <w:rFonts w:ascii="Open Sans Light" w:hAnsi="Open Sans Light" w:cs="Open Sans Light"/>
          <w:b/>
          <w:bCs/>
          <w:color w:val="1F497D" w:themeColor="text2"/>
          <w:sz w:val="24"/>
          <w:szCs w:val="24"/>
        </w:rPr>
        <w:t>2</w:t>
      </w:r>
      <w:r w:rsidRPr="00416DC9">
        <w:rPr>
          <w:rFonts w:ascii="Open Sans Light" w:hAnsi="Open Sans Light" w:cs="Open Sans Light"/>
          <w:b/>
          <w:bCs/>
          <w:color w:val="1F497D" w:themeColor="text2"/>
          <w:sz w:val="24"/>
          <w:szCs w:val="24"/>
        </w:rPr>
        <w:t xml:space="preserve"> </w:t>
      </w:r>
      <w:r w:rsidRPr="00416DC9" w:rsidR="007F7544">
        <w:rPr>
          <w:rFonts w:ascii="Open Sans Light" w:hAnsi="Open Sans Light" w:cs="Open Sans Light"/>
          <w:b/>
          <w:bCs/>
          <w:color w:val="1F497D" w:themeColor="text2"/>
          <w:sz w:val="24"/>
          <w:szCs w:val="24"/>
        </w:rPr>
        <w:t>Programa Nacional de Transparência Pública (PNTP)</w:t>
      </w:r>
    </w:p>
    <w:p w:rsidR="00AA2F27" w:rsidP="00483490" w:rsidRDefault="00AA2F27" w14:paraId="7403312D" w14:textId="77777777"/>
    <w:p w:rsidRPr="00AA2F27" w:rsidR="00AA2F27" w:rsidP="00AD15D3" w:rsidRDefault="003B2073" w14:paraId="073589C8" w14:textId="65BAEDEA">
      <w:pPr>
        <w:ind w:firstLine="720"/>
        <w:jc w:val="both"/>
        <w:rPr>
          <w:rFonts w:ascii="Open Sans Light" w:hAnsi="Open Sans Light" w:eastAsia="Open Sans Light" w:cs="Open Sans Light"/>
          <w:color w:val="434343"/>
        </w:rPr>
      </w:pPr>
      <w:r w:rsidRPr="24DB625F" w:rsidR="003B2073">
        <w:rPr>
          <w:rFonts w:ascii="Open Sans Light" w:hAnsi="Open Sans Light" w:eastAsia="Open Sans Light" w:cs="Open Sans Light"/>
          <w:color w:val="434343"/>
        </w:rPr>
        <w:t>Desde 2022, a</w:t>
      </w:r>
      <w:r w:rsidRPr="24DB625F" w:rsidR="00875A6D">
        <w:rPr>
          <w:rFonts w:ascii="Open Sans Light" w:hAnsi="Open Sans Light" w:eastAsia="Open Sans Light" w:cs="Open Sans Light"/>
          <w:color w:val="434343"/>
        </w:rPr>
        <w:t xml:space="preserve"> </w:t>
      </w:r>
      <w:r w:rsidRPr="24DB625F" w:rsidR="00AA2F27">
        <w:rPr>
          <w:rFonts w:ascii="Open Sans Light" w:hAnsi="Open Sans Light" w:eastAsia="Open Sans Light" w:cs="Open Sans Light"/>
          <w:color w:val="434343"/>
        </w:rPr>
        <w:t>Associação dos Membros dos Tribunais de Contas do Brasil</w:t>
      </w:r>
      <w:r w:rsidRPr="24DB625F" w:rsidR="00875A6D">
        <w:rPr>
          <w:rFonts w:ascii="Open Sans Light" w:hAnsi="Open Sans Light" w:eastAsia="Open Sans Light" w:cs="Open Sans Light"/>
          <w:color w:val="434343"/>
        </w:rPr>
        <w:t xml:space="preserve"> (</w:t>
      </w:r>
      <w:r w:rsidRPr="24DB625F" w:rsidR="00875A6D">
        <w:rPr>
          <w:rFonts w:ascii="Open Sans Light" w:hAnsi="Open Sans Light" w:eastAsia="Open Sans Light" w:cs="Open Sans Light"/>
          <w:color w:val="434343"/>
        </w:rPr>
        <w:t>Atricon</w:t>
      </w:r>
      <w:r w:rsidRPr="24DB625F" w:rsidR="00875A6D">
        <w:rPr>
          <w:rFonts w:ascii="Open Sans Light" w:hAnsi="Open Sans Light" w:eastAsia="Open Sans Light" w:cs="Open Sans Light"/>
          <w:color w:val="434343"/>
        </w:rPr>
        <w:t xml:space="preserve">) </w:t>
      </w:r>
      <w:r w:rsidRPr="24DB625F" w:rsidR="00AA2F27">
        <w:rPr>
          <w:rFonts w:ascii="Open Sans Light" w:hAnsi="Open Sans Light" w:eastAsia="Open Sans Light" w:cs="Open Sans Light"/>
          <w:color w:val="434343"/>
        </w:rPr>
        <w:t>promove e avalia a transparência das informações públicas em estados e municípios brasileiros</w:t>
      </w:r>
      <w:r w:rsidRPr="24DB625F" w:rsidR="00AD15D3">
        <w:rPr>
          <w:rFonts w:ascii="Open Sans Light" w:hAnsi="Open Sans Light" w:eastAsia="Open Sans Light" w:cs="Open Sans Light"/>
          <w:color w:val="434343"/>
        </w:rPr>
        <w:t xml:space="preserve">, a partir </w:t>
      </w:r>
      <w:r w:rsidRPr="24DB625F" w:rsidR="00AA2F27">
        <w:rPr>
          <w:rFonts w:ascii="Open Sans Light" w:hAnsi="Open Sans Light" w:eastAsia="Open Sans Light" w:cs="Open Sans Light"/>
          <w:color w:val="434343"/>
        </w:rPr>
        <w:t>de critérios de avaliação que ajudam a medir o grau de transparência das entidades públicas, permitindo comparações e gerando indicadores de melhoria.</w:t>
      </w:r>
      <w:r w:rsidRPr="24DB625F" w:rsidR="003B2073">
        <w:rPr>
          <w:rFonts w:ascii="Open Sans Light" w:hAnsi="Open Sans Light" w:eastAsia="Open Sans Light" w:cs="Open Sans Light"/>
          <w:color w:val="434343"/>
        </w:rPr>
        <w:t xml:space="preserve"> O</w:t>
      </w:r>
      <w:r w:rsidRPr="24DB625F" w:rsidR="00C242EC">
        <w:rPr>
          <w:rFonts w:ascii="Open Sans Light" w:hAnsi="Open Sans Light" w:eastAsia="Open Sans Light" w:cs="Open Sans Light"/>
          <w:color w:val="434343"/>
        </w:rPr>
        <w:t xml:space="preserve">s índices de transparência ativa </w:t>
      </w:r>
      <w:r w:rsidRPr="24DB625F" w:rsidR="003B2073">
        <w:rPr>
          <w:rFonts w:ascii="Open Sans Light" w:hAnsi="Open Sans Light" w:eastAsia="Open Sans Light" w:cs="Open Sans Light"/>
          <w:color w:val="434343"/>
        </w:rPr>
        <w:t>fica</w:t>
      </w:r>
      <w:r w:rsidRPr="24DB625F" w:rsidR="0049536A">
        <w:rPr>
          <w:rFonts w:ascii="Open Sans Light" w:hAnsi="Open Sans Light" w:eastAsia="Open Sans Light" w:cs="Open Sans Light"/>
          <w:color w:val="434343"/>
        </w:rPr>
        <w:t>m</w:t>
      </w:r>
      <w:r w:rsidRPr="24DB625F" w:rsidR="003B2073">
        <w:rPr>
          <w:rFonts w:ascii="Open Sans Light" w:hAnsi="Open Sans Light" w:eastAsia="Open Sans Light" w:cs="Open Sans Light"/>
          <w:color w:val="434343"/>
        </w:rPr>
        <w:t xml:space="preserve"> disp</w:t>
      </w:r>
      <w:r w:rsidRPr="24DB625F" w:rsidR="00C242EC">
        <w:rPr>
          <w:rFonts w:ascii="Open Sans Light" w:hAnsi="Open Sans Light" w:eastAsia="Open Sans Light" w:cs="Open Sans Light"/>
          <w:color w:val="434343"/>
        </w:rPr>
        <w:t>oníve</w:t>
      </w:r>
      <w:r w:rsidRPr="24DB625F" w:rsidR="0049536A">
        <w:rPr>
          <w:rFonts w:ascii="Open Sans Light" w:hAnsi="Open Sans Light" w:eastAsia="Open Sans Light" w:cs="Open Sans Light"/>
          <w:color w:val="434343"/>
        </w:rPr>
        <w:t>is</w:t>
      </w:r>
      <w:r w:rsidRPr="24DB625F" w:rsidR="00C242EC">
        <w:rPr>
          <w:rFonts w:ascii="Open Sans Light" w:hAnsi="Open Sans Light" w:eastAsia="Open Sans Light" w:cs="Open Sans Light"/>
          <w:color w:val="434343"/>
        </w:rPr>
        <w:t xml:space="preserve"> na plataforma Radar </w:t>
      </w:r>
      <w:r w:rsidRPr="24DB625F" w:rsidR="00C242EC">
        <w:rPr>
          <w:rFonts w:ascii="Open Sans Light" w:hAnsi="Open Sans Light" w:eastAsia="Open Sans Light" w:cs="Open Sans Light"/>
          <w:color w:val="434343"/>
        </w:rPr>
        <w:t>Nacional de Transparência Pública</w:t>
      </w:r>
      <w:r w:rsidRPr="24DB625F" w:rsidR="43DCEECE">
        <w:rPr>
          <w:rFonts w:ascii="Open Sans Light" w:hAnsi="Open Sans Light" w:eastAsia="Open Sans Light" w:cs="Open Sans Light"/>
          <w:color w:val="434343"/>
        </w:rPr>
        <w:t>.</w:t>
      </w:r>
    </w:p>
    <w:p w:rsidR="00AA2F27" w:rsidP="00483490" w:rsidRDefault="00AA2F27" w14:paraId="6058B028" w14:textId="77777777"/>
    <w:p w:rsidR="0054239C" w:rsidP="006223C2" w:rsidRDefault="00543DAB" w14:paraId="79127878" w14:textId="234A456B">
      <w:pPr>
        <w:ind w:firstLine="720"/>
        <w:jc w:val="both"/>
        <w:rPr>
          <w:rFonts w:ascii="Open Sans Light" w:hAnsi="Open Sans Light" w:eastAsia="Open Sans Light" w:cs="Open Sans Light"/>
          <w:color w:val="434343"/>
        </w:rPr>
      </w:pPr>
      <w:r w:rsidRPr="24DB625F" w:rsidR="00543DAB">
        <w:rPr>
          <w:rFonts w:ascii="Open Sans Light" w:hAnsi="Open Sans Light" w:eastAsia="Open Sans Light" w:cs="Open Sans Light"/>
          <w:color w:val="434343"/>
        </w:rPr>
        <w:t>E</w:t>
      </w:r>
      <w:r w:rsidRPr="24DB625F" w:rsidR="006223C2">
        <w:rPr>
          <w:rFonts w:ascii="Open Sans Light" w:hAnsi="Open Sans Light" w:eastAsia="Open Sans Light" w:cs="Open Sans Light"/>
          <w:color w:val="434343"/>
        </w:rPr>
        <w:t>m 202</w:t>
      </w:r>
      <w:r w:rsidRPr="24DB625F" w:rsidR="0054239C">
        <w:rPr>
          <w:rFonts w:ascii="Open Sans Light" w:hAnsi="Open Sans Light" w:eastAsia="Open Sans Light" w:cs="Open Sans Light"/>
          <w:color w:val="434343"/>
        </w:rPr>
        <w:t>4</w:t>
      </w:r>
      <w:r w:rsidRPr="24DB625F" w:rsidR="006223C2">
        <w:rPr>
          <w:rFonts w:ascii="Open Sans Light" w:hAnsi="Open Sans Light" w:eastAsia="Open Sans Light" w:cs="Open Sans Light"/>
          <w:color w:val="434343"/>
        </w:rPr>
        <w:t xml:space="preserve">, o Serpro obteve </w:t>
      </w:r>
      <w:r w:rsidRPr="24DB625F" w:rsidR="002E1E95">
        <w:rPr>
          <w:rFonts w:ascii="Open Sans Light" w:hAnsi="Open Sans Light" w:eastAsia="Open Sans Light" w:cs="Open Sans Light"/>
        </w:rPr>
        <w:t>90,77% de índice de transparência ativa</w:t>
      </w:r>
      <w:r w:rsidRPr="24DB625F" w:rsidR="00FA692C">
        <w:rPr>
          <w:rFonts w:ascii="Open Sans Light" w:hAnsi="Open Sans Light" w:eastAsia="Open Sans Light" w:cs="Open Sans Light"/>
        </w:rPr>
        <w:t xml:space="preserve"> e ficou </w:t>
      </w:r>
      <w:r w:rsidRPr="24DB625F" w:rsidR="002E1E95">
        <w:rPr>
          <w:rFonts w:ascii="Open Sans Light" w:hAnsi="Open Sans Light" w:eastAsia="Open Sans Light" w:cs="Open Sans Light"/>
        </w:rPr>
        <w:t>em 3º lugar dentre as estatais independentes avaliadas</w:t>
      </w:r>
      <w:r w:rsidRPr="24DB625F" w:rsidR="00FA692C">
        <w:rPr>
          <w:rFonts w:ascii="Open Sans Light" w:hAnsi="Open Sans Light" w:eastAsia="Open Sans Light" w:cs="Open Sans Light"/>
        </w:rPr>
        <w:t xml:space="preserve">, o que lhe </w:t>
      </w:r>
      <w:r w:rsidRPr="24DB625F" w:rsidR="00543DAB">
        <w:rPr>
          <w:rFonts w:ascii="Open Sans Light" w:hAnsi="Open Sans Light" w:eastAsia="Open Sans Light" w:cs="Open Sans Light"/>
        </w:rPr>
        <w:t>conferiu</w:t>
      </w:r>
      <w:r w:rsidRPr="24DB625F" w:rsidR="002E1E95">
        <w:rPr>
          <w:rFonts w:ascii="Open Sans Light" w:hAnsi="Open Sans Light" w:eastAsia="Open Sans Light" w:cs="Open Sans Light"/>
        </w:rPr>
        <w:t xml:space="preserve"> o selo Ouro de Qualidade no Radar Nacional de Transparência Pública</w:t>
      </w:r>
      <w:r w:rsidRPr="24DB625F" w:rsidR="00543DAB">
        <w:rPr>
          <w:rFonts w:ascii="Open Sans Light" w:hAnsi="Open Sans Light" w:eastAsia="Open Sans Light" w:cs="Open Sans Light"/>
        </w:rPr>
        <w:t xml:space="preserve">. </w:t>
      </w:r>
      <w:r w:rsidRPr="24DB625F" w:rsidR="004F6BDE">
        <w:rPr>
          <w:rFonts w:ascii="Open Sans Light" w:hAnsi="Open Sans Light" w:eastAsia="Open Sans Light" w:cs="Open Sans Light"/>
        </w:rPr>
        <w:t>Em comparação aos</w:t>
      </w:r>
      <w:r w:rsidRPr="24DB625F" w:rsidR="00FC6C40">
        <w:rPr>
          <w:rFonts w:ascii="Open Sans Light" w:hAnsi="Open Sans Light" w:eastAsia="Open Sans Light" w:cs="Open Sans Light"/>
        </w:rPr>
        <w:t xml:space="preserve"> resultados dos</w:t>
      </w:r>
      <w:r w:rsidRPr="24DB625F" w:rsidR="004F6BDE">
        <w:rPr>
          <w:rFonts w:ascii="Open Sans Light" w:hAnsi="Open Sans Light" w:eastAsia="Open Sans Light" w:cs="Open Sans Light"/>
        </w:rPr>
        <w:t xml:space="preserve"> índices dos anos anteriores, verifica-se que h</w:t>
      </w:r>
      <w:r w:rsidRPr="24DB625F" w:rsidR="00930C73">
        <w:rPr>
          <w:rFonts w:ascii="Open Sans Light" w:hAnsi="Open Sans Light" w:eastAsia="Open Sans Light" w:cs="Open Sans Light"/>
        </w:rPr>
        <w:t>ouve um</w:t>
      </w:r>
      <w:r w:rsidRPr="24DB625F" w:rsidR="00C24C9D">
        <w:rPr>
          <w:rFonts w:ascii="Open Sans Light" w:hAnsi="Open Sans Light" w:eastAsia="Open Sans Light" w:cs="Open Sans Light"/>
        </w:rPr>
        <w:t xml:space="preserve">a diminuição </w:t>
      </w:r>
      <w:r w:rsidRPr="24DB625F" w:rsidR="000E406A">
        <w:rPr>
          <w:rFonts w:ascii="Open Sans Light" w:hAnsi="Open Sans Light" w:eastAsia="Open Sans Light" w:cs="Open Sans Light"/>
        </w:rPr>
        <w:t xml:space="preserve">no índice </w:t>
      </w:r>
      <w:r w:rsidRPr="24DB625F" w:rsidR="00C24C9D">
        <w:rPr>
          <w:rFonts w:ascii="Open Sans Light" w:hAnsi="Open Sans Light" w:eastAsia="Open Sans Light" w:cs="Open Sans Light"/>
        </w:rPr>
        <w:t>em relação ao ano de 202</w:t>
      </w:r>
      <w:r w:rsidRPr="24DB625F" w:rsidR="000E406A">
        <w:rPr>
          <w:rFonts w:ascii="Open Sans Light" w:hAnsi="Open Sans Light" w:eastAsia="Open Sans Light" w:cs="Open Sans Light"/>
        </w:rPr>
        <w:t xml:space="preserve">3 e </w:t>
      </w:r>
      <w:r w:rsidRPr="24DB625F" w:rsidR="009151A6">
        <w:rPr>
          <w:rFonts w:ascii="Open Sans Light" w:hAnsi="Open Sans Light" w:eastAsia="Open Sans Light" w:cs="Open Sans Light"/>
        </w:rPr>
        <w:t>u</w:t>
      </w:r>
      <w:r w:rsidRPr="24DB625F" w:rsidR="00FC6C40">
        <w:rPr>
          <w:rFonts w:ascii="Open Sans Light" w:hAnsi="Open Sans Light" w:eastAsia="Open Sans Light" w:cs="Open Sans Light"/>
        </w:rPr>
        <w:t xml:space="preserve">ma manutenção </w:t>
      </w:r>
      <w:r w:rsidRPr="24DB625F" w:rsidR="00EF64C5">
        <w:rPr>
          <w:rFonts w:ascii="Open Sans Light" w:hAnsi="Open Sans Light" w:eastAsia="Open Sans Light" w:cs="Open Sans Light"/>
        </w:rPr>
        <w:t xml:space="preserve">do selo ouro obtido </w:t>
      </w:r>
      <w:r w:rsidRPr="24DB625F" w:rsidR="00564E3A">
        <w:rPr>
          <w:rFonts w:ascii="Open Sans Light" w:hAnsi="Open Sans Light" w:eastAsia="Open Sans Light" w:cs="Open Sans Light"/>
        </w:rPr>
        <w:t xml:space="preserve">na primeira avaliação do </w:t>
      </w:r>
      <w:r w:rsidRPr="24DB625F" w:rsidR="00666BA9">
        <w:rPr>
          <w:rFonts w:ascii="Open Sans Light" w:hAnsi="Open Sans Light" w:eastAsia="Open Sans Light" w:cs="Open Sans Light"/>
        </w:rPr>
        <w:t>Programa Nacional de Transparência Pública.</w:t>
      </w:r>
    </w:p>
    <w:p w:rsidRPr="00416DC9" w:rsidR="00416DC9" w:rsidP="24DB625F" w:rsidRDefault="00416DC9" w14:paraId="32BB4C75" w14:textId="6082D229">
      <w:pPr>
        <w:ind w:firstLine="720"/>
        <w:jc w:val="both"/>
        <w:rPr>
          <w:rFonts w:ascii="Open Sans Light" w:hAnsi="Open Sans Light" w:eastAsia="Open Sans Light" w:cs="Open Sans Light"/>
        </w:rPr>
      </w:pPr>
    </w:p>
    <w:p w:rsidRPr="00416DC9" w:rsidR="00416DC9" w:rsidP="00416DC9" w:rsidRDefault="00416DC9" w14:paraId="1957D829" w14:textId="2658E51B">
      <w:pPr>
        <w:jc w:val="center"/>
      </w:pPr>
      <w:r w:rsidR="6FF6AE8B">
        <w:drawing>
          <wp:inline wp14:editId="37696191" wp14:anchorId="3F14D405">
            <wp:extent cx="4686298" cy="1362890"/>
            <wp:effectExtent l="0" t="0" r="0" b="0"/>
            <wp:docPr id="529688331" name="" title=""/>
            <wp:cNvGraphicFramePr>
              <a:graphicFrameLocks noChangeAspect="1"/>
            </wp:cNvGraphicFramePr>
            <a:graphic>
              <a:graphicData uri="http://schemas.openxmlformats.org/drawingml/2006/picture">
                <pic:pic>
                  <pic:nvPicPr>
                    <pic:cNvPr id="0" name=""/>
                    <pic:cNvPicPr/>
                  </pic:nvPicPr>
                  <pic:blipFill>
                    <a:blip r:embed="R85928ae229224e7e">
                      <a:extLst>
                        <a:ext xmlns:a="http://schemas.openxmlformats.org/drawingml/2006/main" uri="{28A0092B-C50C-407E-A947-70E740481C1C}">
                          <a14:useLocalDpi val="0"/>
                        </a:ext>
                      </a:extLst>
                    </a:blip>
                    <a:stretch>
                      <a:fillRect/>
                    </a:stretch>
                  </pic:blipFill>
                  <pic:spPr>
                    <a:xfrm>
                      <a:off x="0" y="0"/>
                      <a:ext cx="4686298" cy="1362890"/>
                    </a:xfrm>
                    <a:prstGeom prst="rect">
                      <a:avLst/>
                    </a:prstGeom>
                  </pic:spPr>
                </pic:pic>
              </a:graphicData>
            </a:graphic>
          </wp:inline>
        </w:drawing>
      </w:r>
    </w:p>
    <w:p w:rsidRPr="00B8346B" w:rsidR="00B8346B" w:rsidP="00B8346B" w:rsidRDefault="00B8346B" w14:paraId="6E18E073" w14:textId="0CB99666">
      <w:pPr>
        <w:jc w:val="center"/>
        <w:rPr>
          <w:rFonts w:ascii="Open Sans Light" w:hAnsi="Open Sans Light" w:eastAsia="Open Sans Light" w:cs="Open Sans Light"/>
          <w:color w:val="434343"/>
        </w:rPr>
      </w:pPr>
    </w:p>
    <w:p w:rsidRPr="005600B9" w:rsidR="008728C1" w:rsidP="008728C1" w:rsidRDefault="008728C1" w14:paraId="350D0971" w14:textId="63553C81">
      <w:pPr>
        <w:jc w:val="both"/>
        <w:rPr>
          <w:rFonts w:ascii="Open Sans Light" w:hAnsi="Open Sans Light" w:eastAsia="Open Sans Light" w:cs="Open Sans Light"/>
          <w:b/>
          <w:bCs/>
          <w:color w:val="1F497D" w:themeColor="text2"/>
          <w:sz w:val="24"/>
          <w:szCs w:val="24"/>
        </w:rPr>
      </w:pPr>
      <w:r w:rsidRPr="005600B9">
        <w:rPr>
          <w:rFonts w:ascii="Open Sans Light" w:hAnsi="Open Sans Light" w:eastAsia="Open Sans Light" w:cs="Open Sans Light"/>
          <w:b/>
          <w:bCs/>
          <w:color w:val="1F497D" w:themeColor="text2"/>
          <w:sz w:val="24"/>
          <w:szCs w:val="24"/>
        </w:rPr>
        <w:t>6.</w:t>
      </w:r>
      <w:r w:rsidRPr="005600B9" w:rsidR="0023016A">
        <w:rPr>
          <w:rFonts w:ascii="Open Sans Light" w:hAnsi="Open Sans Light" w:eastAsia="Open Sans Light" w:cs="Open Sans Light"/>
          <w:b/>
          <w:bCs/>
          <w:color w:val="1F497D" w:themeColor="text2"/>
          <w:sz w:val="24"/>
          <w:szCs w:val="24"/>
        </w:rPr>
        <w:t>3</w:t>
      </w:r>
      <w:r w:rsidRPr="005600B9">
        <w:rPr>
          <w:rFonts w:ascii="Open Sans Light" w:hAnsi="Open Sans Light" w:eastAsia="Open Sans Light" w:cs="Open Sans Light"/>
          <w:b/>
          <w:bCs/>
          <w:color w:val="1F497D" w:themeColor="text2"/>
          <w:sz w:val="24"/>
          <w:szCs w:val="24"/>
        </w:rPr>
        <w:t xml:space="preserve"> Participações em colegiados e eventos</w:t>
      </w:r>
    </w:p>
    <w:p w:rsidR="008728C1" w:rsidP="008728C1" w:rsidRDefault="008728C1" w14:paraId="50300A98" w14:textId="77777777">
      <w:pPr>
        <w:jc w:val="both"/>
        <w:rPr>
          <w:rFonts w:ascii="Open Sans Light" w:hAnsi="Open Sans Light" w:eastAsia="Open Sans Light" w:cs="Open Sans Light"/>
          <w:color w:val="434343"/>
        </w:rPr>
      </w:pPr>
    </w:p>
    <w:p w:rsidRPr="005600B9" w:rsidR="008728C1" w:rsidP="008728C1" w:rsidRDefault="00FF49D3" w14:paraId="5E133B30" w14:textId="6C5D57A1">
      <w:pPr>
        <w:jc w:val="both"/>
        <w:rPr>
          <w:rFonts w:ascii="Open Sans Light" w:hAnsi="Open Sans Light" w:eastAsia="Open Sans Light" w:cs="Open Sans Light"/>
          <w:b/>
          <w:bCs/>
          <w:color w:val="1F497D" w:themeColor="text2"/>
          <w:sz w:val="24"/>
          <w:szCs w:val="24"/>
        </w:rPr>
      </w:pPr>
      <w:r w:rsidRPr="005600B9">
        <w:rPr>
          <w:rFonts w:ascii="Open Sans Light" w:hAnsi="Open Sans Light" w:eastAsia="Open Sans Light" w:cs="Open Sans Light"/>
          <w:b/>
          <w:bCs/>
          <w:color w:val="1F497D" w:themeColor="text2"/>
          <w:sz w:val="24"/>
          <w:szCs w:val="24"/>
        </w:rPr>
        <w:t>6</w:t>
      </w:r>
      <w:r w:rsidRPr="005600B9" w:rsidR="008728C1">
        <w:rPr>
          <w:rFonts w:ascii="Open Sans Light" w:hAnsi="Open Sans Light" w:eastAsia="Open Sans Light" w:cs="Open Sans Light"/>
          <w:b/>
          <w:bCs/>
          <w:color w:val="1F497D" w:themeColor="text2"/>
          <w:sz w:val="24"/>
          <w:szCs w:val="24"/>
        </w:rPr>
        <w:t>.</w:t>
      </w:r>
      <w:r w:rsidRPr="005600B9" w:rsidR="0023016A">
        <w:rPr>
          <w:rFonts w:ascii="Open Sans Light" w:hAnsi="Open Sans Light" w:eastAsia="Open Sans Light" w:cs="Open Sans Light"/>
          <w:b/>
          <w:bCs/>
          <w:color w:val="1F497D" w:themeColor="text2"/>
          <w:sz w:val="24"/>
          <w:szCs w:val="24"/>
        </w:rPr>
        <w:t>3</w:t>
      </w:r>
      <w:r w:rsidRPr="005600B9" w:rsidR="008728C1">
        <w:rPr>
          <w:rFonts w:ascii="Open Sans Light" w:hAnsi="Open Sans Light" w:eastAsia="Open Sans Light" w:cs="Open Sans Light"/>
          <w:b/>
          <w:bCs/>
          <w:color w:val="1F497D" w:themeColor="text2"/>
          <w:sz w:val="24"/>
          <w:szCs w:val="24"/>
        </w:rPr>
        <w:t>.1 Comitê de Integridade do Serpro</w:t>
      </w:r>
    </w:p>
    <w:p w:rsidR="008728C1" w:rsidP="008728C1" w:rsidRDefault="008728C1" w14:paraId="22D295B4" w14:textId="77777777">
      <w:pPr>
        <w:jc w:val="both"/>
        <w:rPr>
          <w:rFonts w:ascii="Open Sans Light" w:hAnsi="Open Sans Light" w:eastAsia="Open Sans Light" w:cs="Open Sans Light"/>
          <w:color w:val="434343"/>
        </w:rPr>
      </w:pPr>
    </w:p>
    <w:p w:rsidRPr="0080761E" w:rsidR="0080761E" w:rsidP="00CF064B" w:rsidRDefault="0080761E" w14:paraId="767DA3AC" w14:textId="61043F69">
      <w:pPr>
        <w:ind w:firstLine="720"/>
        <w:jc w:val="both"/>
        <w:rPr>
          <w:rFonts w:ascii="Open Sans Light" w:hAnsi="Open Sans Light" w:eastAsia="Open Sans Light" w:cs="Open Sans Light"/>
          <w:color w:val="434343"/>
        </w:rPr>
      </w:pPr>
      <w:r w:rsidRPr="24DB625F" w:rsidR="0080761E">
        <w:rPr>
          <w:rFonts w:ascii="Open Sans Light" w:hAnsi="Open Sans Light" w:eastAsia="Open Sans Light" w:cs="Open Sans Light"/>
          <w:color w:val="434343"/>
        </w:rPr>
        <w:t>O titular da Ouvidoria tem participação no Comitê de Integridade do Serpro (</w:t>
      </w:r>
      <w:r w:rsidRPr="24DB625F" w:rsidR="0080761E">
        <w:rPr>
          <w:rFonts w:ascii="Open Sans Light" w:hAnsi="Open Sans Light" w:eastAsia="Open Sans Light" w:cs="Open Sans Light"/>
          <w:color w:val="434343"/>
        </w:rPr>
        <w:t>C</w:t>
      </w:r>
      <w:r w:rsidRPr="24DB625F" w:rsidR="00CF064B">
        <w:rPr>
          <w:rFonts w:ascii="Open Sans Light" w:hAnsi="Open Sans Light" w:eastAsia="Open Sans Light" w:cs="Open Sans Light"/>
          <w:color w:val="434343"/>
        </w:rPr>
        <w:t>oint</w:t>
      </w:r>
      <w:r w:rsidRPr="24DB625F" w:rsidR="0080761E">
        <w:rPr>
          <w:rFonts w:ascii="Open Sans Light" w:hAnsi="Open Sans Light" w:eastAsia="Open Sans Light" w:cs="Open Sans Light"/>
          <w:color w:val="434343"/>
        </w:rPr>
        <w:t>), que</w:t>
      </w:r>
      <w:r w:rsidRPr="24DB625F" w:rsidR="0080761E">
        <w:rPr>
          <w:rFonts w:ascii="Open Sans Light" w:hAnsi="Open Sans Light" w:eastAsia="Open Sans Light" w:cs="Open Sans Light"/>
          <w:color w:val="434343"/>
        </w:rPr>
        <w:t xml:space="preserve"> </w:t>
      </w:r>
      <w:r w:rsidRPr="24DB625F" w:rsidR="0080761E">
        <w:rPr>
          <w:rFonts w:ascii="Open Sans Light" w:hAnsi="Open Sans Light" w:eastAsia="Open Sans Light" w:cs="Open Sans Light"/>
          <w:color w:val="434343"/>
        </w:rPr>
        <w:t>reúne, de forma colegiada, representantes do Sistema de Integridad</w:t>
      </w:r>
      <w:r w:rsidRPr="24DB625F" w:rsidR="0080761E">
        <w:rPr>
          <w:rFonts w:ascii="Open Sans Light" w:hAnsi="Open Sans Light" w:eastAsia="Open Sans Light" w:cs="Open Sans Light"/>
          <w:color w:val="434343"/>
        </w:rPr>
        <w:t>e</w:t>
      </w:r>
      <w:r w:rsidRPr="24DB625F" w:rsidR="01AA61BA">
        <w:rPr>
          <w:rFonts w:ascii="Open Sans Light" w:hAnsi="Open Sans Light" w:eastAsia="Open Sans Light" w:cs="Open Sans Light"/>
          <w:color w:val="434343"/>
        </w:rPr>
        <w:t xml:space="preserve"> </w:t>
      </w:r>
      <w:r w:rsidRPr="24DB625F" w:rsidR="0080761E">
        <w:rPr>
          <w:rFonts w:ascii="Open Sans Light" w:hAnsi="Open Sans Light" w:eastAsia="Open Sans Light" w:cs="Open Sans Light"/>
          <w:color w:val="434343"/>
        </w:rPr>
        <w:t>do Ser</w:t>
      </w:r>
      <w:r w:rsidRPr="24DB625F" w:rsidR="0080761E">
        <w:rPr>
          <w:rFonts w:ascii="Open Sans Light" w:hAnsi="Open Sans Light" w:eastAsia="Open Sans Light" w:cs="Open Sans Light"/>
          <w:color w:val="434343"/>
        </w:rPr>
        <w:t>pro para tratar</w:t>
      </w:r>
      <w:r w:rsidRPr="24DB625F" w:rsidR="0080761E">
        <w:rPr>
          <w:rFonts w:ascii="Open Sans Light" w:hAnsi="Open Sans Light" w:eastAsia="Open Sans Light" w:cs="Open Sans Light"/>
          <w:color w:val="434343"/>
        </w:rPr>
        <w:t xml:space="preserve"> </w:t>
      </w:r>
      <w:r w:rsidRPr="24DB625F" w:rsidR="0080761E">
        <w:rPr>
          <w:rFonts w:ascii="Open Sans Light" w:hAnsi="Open Sans Light" w:eastAsia="Open Sans Light" w:cs="Open Sans Light"/>
          <w:color w:val="434343"/>
        </w:rPr>
        <w:t>questões relacionadas à ética e à integridade e assessorar a Diretoria Executiva na tomada de</w:t>
      </w:r>
      <w:r w:rsidRPr="24DB625F" w:rsidR="0080761E">
        <w:rPr>
          <w:rFonts w:ascii="Open Sans Light" w:hAnsi="Open Sans Light" w:eastAsia="Open Sans Light" w:cs="Open Sans Light"/>
          <w:color w:val="434343"/>
        </w:rPr>
        <w:t xml:space="preserve"> </w:t>
      </w:r>
      <w:r w:rsidRPr="24DB625F" w:rsidR="0080761E">
        <w:rPr>
          <w:rFonts w:ascii="Open Sans Light" w:hAnsi="Open Sans Light" w:eastAsia="Open Sans Light" w:cs="Open Sans Light"/>
          <w:color w:val="434343"/>
        </w:rPr>
        <w:t xml:space="preserve">decisões relacionadas ao tema. Em </w:t>
      </w:r>
      <w:r w:rsidRPr="24DB625F" w:rsidR="5282ACAB">
        <w:rPr>
          <w:rFonts w:ascii="Open Sans Light" w:hAnsi="Open Sans Light" w:eastAsia="Open Sans Light" w:cs="Open Sans Light"/>
          <w:color w:val="434343"/>
          <w:sz w:val="22"/>
          <w:szCs w:val="22"/>
          <w:lang w:eastAsia="pt-BR" w:bidi="ar-SA"/>
        </w:rPr>
        <w:t>2024</w:t>
      </w:r>
      <w:r w:rsidRPr="24DB625F" w:rsidR="0080761E">
        <w:rPr>
          <w:rFonts w:ascii="Open Sans Light" w:hAnsi="Open Sans Light" w:eastAsia="Open Sans Light" w:cs="Open Sans Light"/>
          <w:color w:val="434343"/>
          <w:sz w:val="22"/>
          <w:szCs w:val="22"/>
          <w:lang w:eastAsia="pt-BR" w:bidi="ar-SA"/>
        </w:rPr>
        <w:t xml:space="preserve">, foram realizadas </w:t>
      </w:r>
      <w:r w:rsidRPr="24DB625F" w:rsidR="6D59455C">
        <w:rPr>
          <w:rFonts w:ascii="Open Sans Light" w:hAnsi="Open Sans Light" w:eastAsia="Open Sans Light" w:cs="Open Sans Light"/>
          <w:color w:val="434343"/>
        </w:rPr>
        <w:t>6</w:t>
      </w:r>
      <w:ins w:author="Ana Stela Cavalcante Goncalves" w:date="2025-03-10T19:36:07.874Z" w:id="1343935610">
        <w:r w:rsidRPr="24DB625F" w:rsidR="0EADAE03">
          <w:rPr>
            <w:rFonts w:ascii="Open Sans Light" w:hAnsi="Open Sans Light" w:eastAsia="Open Sans Light" w:cs="Open Sans Light"/>
            <w:color w:val="434343"/>
          </w:rPr>
          <w:t xml:space="preserve"> </w:t>
        </w:r>
      </w:ins>
      <w:r w:rsidRPr="24DB625F" w:rsidR="0080761E">
        <w:rPr>
          <w:rFonts w:ascii="Open Sans Light" w:hAnsi="Open Sans Light" w:eastAsia="Open Sans Light" w:cs="Open Sans Light"/>
          <w:color w:val="434343"/>
        </w:rPr>
        <w:t>reuniões ordinárias.</w:t>
      </w:r>
    </w:p>
    <w:p w:rsidR="00CF064B" w:rsidP="0080761E" w:rsidRDefault="00CF064B" w14:paraId="2BD9814A" w14:textId="77777777">
      <w:pPr>
        <w:rPr>
          <w:rFonts w:ascii="Open Sans Light" w:hAnsi="Open Sans Light" w:eastAsia="Open Sans Light" w:cs="Open Sans Light"/>
          <w:color w:val="434343"/>
        </w:rPr>
      </w:pPr>
    </w:p>
    <w:p w:rsidR="0080761E" w:rsidP="00CC6B60" w:rsidRDefault="0080761E" w14:paraId="658E97FF" w14:textId="0A7B4702">
      <w:pPr>
        <w:ind w:firstLine="720"/>
        <w:jc w:val="both"/>
        <w:rPr>
          <w:rFonts w:ascii="Open Sans Light" w:hAnsi="Open Sans Light" w:eastAsia="Open Sans Light" w:cs="Open Sans Light"/>
          <w:color w:val="434343"/>
        </w:rPr>
      </w:pPr>
      <w:r w:rsidRPr="0080761E">
        <w:rPr>
          <w:rFonts w:ascii="Open Sans Light" w:hAnsi="Open Sans Light" w:eastAsia="Open Sans Light" w:cs="Open Sans Light"/>
          <w:color w:val="434343"/>
        </w:rPr>
        <w:t xml:space="preserve">Para possibilitar as ações do Programa </w:t>
      </w:r>
      <w:r w:rsidR="0083390F">
        <w:rPr>
          <w:rFonts w:ascii="Open Sans Light" w:hAnsi="Open Sans Light" w:eastAsia="Open Sans Light" w:cs="Open Sans Light"/>
          <w:color w:val="434343"/>
        </w:rPr>
        <w:t xml:space="preserve">Corporativo </w:t>
      </w:r>
      <w:r w:rsidRPr="0080761E">
        <w:rPr>
          <w:rFonts w:ascii="Open Sans Light" w:hAnsi="Open Sans Light" w:eastAsia="Open Sans Light" w:cs="Open Sans Light"/>
          <w:color w:val="434343"/>
        </w:rPr>
        <w:t>de Integridade do Serpro, a Ouvidoria remete</w:t>
      </w:r>
      <w:r w:rsidR="00CF064B">
        <w:rPr>
          <w:rFonts w:ascii="Open Sans Light" w:hAnsi="Open Sans Light" w:eastAsia="Open Sans Light" w:cs="Open Sans Light"/>
          <w:color w:val="434343"/>
        </w:rPr>
        <w:t xml:space="preserve"> </w:t>
      </w:r>
      <w:r w:rsidRPr="0080761E">
        <w:rPr>
          <w:rFonts w:ascii="Open Sans Light" w:hAnsi="Open Sans Light" w:eastAsia="Open Sans Light" w:cs="Open Sans Light"/>
          <w:color w:val="434343"/>
        </w:rPr>
        <w:t xml:space="preserve">mensalmente as informações consolidadas das denúncias recebidas, reduzidas </w:t>
      </w:r>
      <w:r w:rsidR="002F0304">
        <w:rPr>
          <w:rFonts w:ascii="Open Sans Light" w:hAnsi="Open Sans Light" w:eastAsia="Open Sans Light" w:cs="Open Sans Light"/>
          <w:color w:val="434343"/>
        </w:rPr>
        <w:t>em um</w:t>
      </w:r>
      <w:r w:rsidRPr="0080761E">
        <w:rPr>
          <w:rFonts w:ascii="Open Sans Light" w:hAnsi="Open Sans Light" w:eastAsia="Open Sans Light" w:cs="Open Sans Light"/>
          <w:color w:val="434343"/>
        </w:rPr>
        <w:t xml:space="preserve"> resumo</w:t>
      </w:r>
      <w:r w:rsidR="00CC6B60">
        <w:rPr>
          <w:rFonts w:ascii="Open Sans Light" w:hAnsi="Open Sans Light" w:eastAsia="Open Sans Light" w:cs="Open Sans Light"/>
          <w:color w:val="434343"/>
        </w:rPr>
        <w:t xml:space="preserve"> </w:t>
      </w:r>
      <w:r w:rsidRPr="0080761E">
        <w:rPr>
          <w:rFonts w:ascii="Open Sans Light" w:hAnsi="Open Sans Light" w:eastAsia="Open Sans Light" w:cs="Open Sans Light"/>
          <w:color w:val="434343"/>
        </w:rPr>
        <w:t xml:space="preserve">descritivo, devidamente pseudonimizadas e sem qualquer </w:t>
      </w:r>
      <w:r w:rsidR="007048C0">
        <w:rPr>
          <w:rFonts w:ascii="Open Sans Light" w:hAnsi="Open Sans Light" w:eastAsia="Open Sans Light" w:cs="Open Sans Light"/>
          <w:color w:val="434343"/>
        </w:rPr>
        <w:t xml:space="preserve">possiblidade de </w:t>
      </w:r>
      <w:r w:rsidRPr="0080761E">
        <w:rPr>
          <w:rFonts w:ascii="Open Sans Light" w:hAnsi="Open Sans Light" w:eastAsia="Open Sans Light" w:cs="Open Sans Light"/>
          <w:color w:val="434343"/>
        </w:rPr>
        <w:t>identificação</w:t>
      </w:r>
      <w:r w:rsidR="007048C0">
        <w:rPr>
          <w:rFonts w:ascii="Open Sans Light" w:hAnsi="Open Sans Light" w:eastAsia="Open Sans Light" w:cs="Open Sans Light"/>
          <w:color w:val="434343"/>
        </w:rPr>
        <w:t xml:space="preserve"> de denunciante</w:t>
      </w:r>
      <w:r w:rsidRPr="0080761E">
        <w:rPr>
          <w:rFonts w:ascii="Open Sans Light" w:hAnsi="Open Sans Light" w:eastAsia="Open Sans Light" w:cs="Open Sans Light"/>
          <w:color w:val="434343"/>
        </w:rPr>
        <w:t>, com as classificações</w:t>
      </w:r>
      <w:r w:rsidR="00CC6B60">
        <w:rPr>
          <w:rFonts w:ascii="Open Sans Light" w:hAnsi="Open Sans Light" w:eastAsia="Open Sans Light" w:cs="Open Sans Light"/>
          <w:color w:val="434343"/>
        </w:rPr>
        <w:t xml:space="preserve"> </w:t>
      </w:r>
      <w:r w:rsidRPr="0080761E">
        <w:rPr>
          <w:rFonts w:ascii="Open Sans Light" w:hAnsi="Open Sans Light" w:eastAsia="Open Sans Light" w:cs="Open Sans Light"/>
          <w:color w:val="434343"/>
        </w:rPr>
        <w:t>que auxiliam no monitoramento e na avaliação de situações</w:t>
      </w:r>
      <w:r w:rsidR="003046B2">
        <w:rPr>
          <w:rFonts w:ascii="Open Sans Light" w:hAnsi="Open Sans Light" w:eastAsia="Open Sans Light" w:cs="Open Sans Light"/>
          <w:color w:val="434343"/>
        </w:rPr>
        <w:t xml:space="preserve">. </w:t>
      </w:r>
      <w:r w:rsidRPr="0080761E">
        <w:rPr>
          <w:rFonts w:ascii="Open Sans Light" w:hAnsi="Open Sans Light" w:eastAsia="Open Sans Light" w:cs="Open Sans Light"/>
          <w:color w:val="434343"/>
        </w:rPr>
        <w:t xml:space="preserve"> </w:t>
      </w:r>
      <w:r w:rsidR="003046B2">
        <w:rPr>
          <w:rFonts w:ascii="Open Sans Light" w:hAnsi="Open Sans Light" w:eastAsia="Open Sans Light" w:cs="Open Sans Light"/>
          <w:color w:val="434343"/>
        </w:rPr>
        <w:t xml:space="preserve">Em caso de solicitação </w:t>
      </w:r>
      <w:r w:rsidR="00B8103D">
        <w:rPr>
          <w:rFonts w:ascii="Open Sans Light" w:hAnsi="Open Sans Light" w:eastAsia="Open Sans Light" w:cs="Open Sans Light"/>
          <w:color w:val="434343"/>
        </w:rPr>
        <w:t xml:space="preserve">específica e formal, </w:t>
      </w:r>
      <w:r w:rsidRPr="0080761E">
        <w:rPr>
          <w:rFonts w:ascii="Open Sans Light" w:hAnsi="Open Sans Light" w:eastAsia="Open Sans Light" w:cs="Open Sans Light"/>
          <w:color w:val="434343"/>
        </w:rPr>
        <w:t>a</w:t>
      </w:r>
      <w:r w:rsidR="00B536FF">
        <w:rPr>
          <w:rFonts w:ascii="Open Sans Light" w:hAnsi="Open Sans Light" w:eastAsia="Open Sans Light" w:cs="Open Sans Light"/>
          <w:color w:val="434343"/>
        </w:rPr>
        <w:t xml:space="preserve"> respectiva</w:t>
      </w:r>
      <w:r w:rsidRPr="0080761E">
        <w:rPr>
          <w:rFonts w:ascii="Open Sans Light" w:hAnsi="Open Sans Light" w:eastAsia="Open Sans Light" w:cs="Open Sans Light"/>
          <w:color w:val="434343"/>
        </w:rPr>
        <w:t xml:space="preserve"> análise</w:t>
      </w:r>
      <w:r w:rsidR="00CC6B60">
        <w:rPr>
          <w:rFonts w:ascii="Open Sans Light" w:hAnsi="Open Sans Light" w:eastAsia="Open Sans Light" w:cs="Open Sans Light"/>
          <w:color w:val="434343"/>
        </w:rPr>
        <w:t xml:space="preserve"> </w:t>
      </w:r>
      <w:r w:rsidRPr="0080761E">
        <w:rPr>
          <w:rFonts w:ascii="Open Sans Light" w:hAnsi="Open Sans Light" w:eastAsia="Open Sans Light" w:cs="Open Sans Light"/>
          <w:color w:val="434343"/>
        </w:rPr>
        <w:t>prévia d</w:t>
      </w:r>
      <w:r w:rsidR="00B8103D">
        <w:rPr>
          <w:rFonts w:ascii="Open Sans Light" w:hAnsi="Open Sans Light" w:eastAsia="Open Sans Light" w:cs="Open Sans Light"/>
          <w:color w:val="434343"/>
        </w:rPr>
        <w:t>e</w:t>
      </w:r>
      <w:r w:rsidRPr="0080761E">
        <w:rPr>
          <w:rFonts w:ascii="Open Sans Light" w:hAnsi="Open Sans Light" w:eastAsia="Open Sans Light" w:cs="Open Sans Light"/>
          <w:color w:val="434343"/>
        </w:rPr>
        <w:t xml:space="preserve"> denúncia</w:t>
      </w:r>
      <w:r w:rsidR="00B8103D">
        <w:rPr>
          <w:rFonts w:ascii="Open Sans Light" w:hAnsi="Open Sans Light" w:eastAsia="Open Sans Light" w:cs="Open Sans Light"/>
          <w:color w:val="434343"/>
        </w:rPr>
        <w:t xml:space="preserve"> pode ser compartilhada com a área de integridade</w:t>
      </w:r>
      <w:r w:rsidRPr="0080761E">
        <w:rPr>
          <w:rFonts w:ascii="Open Sans Light" w:hAnsi="Open Sans Light" w:eastAsia="Open Sans Light" w:cs="Open Sans Light"/>
          <w:color w:val="434343"/>
        </w:rPr>
        <w:t xml:space="preserve"> com as mesmas condições de salvaguarda de identidade. Com isso, pode</w:t>
      </w:r>
      <w:r w:rsidR="00CC6B60">
        <w:rPr>
          <w:rFonts w:ascii="Open Sans Light" w:hAnsi="Open Sans Light" w:eastAsia="Open Sans Light" w:cs="Open Sans Light"/>
          <w:color w:val="434343"/>
        </w:rPr>
        <w:t>-</w:t>
      </w:r>
      <w:r w:rsidRPr="0080761E">
        <w:rPr>
          <w:rFonts w:ascii="Open Sans Light" w:hAnsi="Open Sans Light" w:eastAsia="Open Sans Light" w:cs="Open Sans Light"/>
          <w:color w:val="434343"/>
        </w:rPr>
        <w:t>se verificar o pleno funcionamento do canal de denúncias do Serpro.</w:t>
      </w:r>
    </w:p>
    <w:p w:rsidR="0080761E" w:rsidP="008728C1" w:rsidRDefault="0080761E" w14:paraId="3EC01EDE" w14:textId="77777777">
      <w:pPr>
        <w:jc w:val="both"/>
        <w:rPr>
          <w:rFonts w:ascii="Open Sans Light" w:hAnsi="Open Sans Light" w:eastAsia="Open Sans Light" w:cs="Open Sans Light"/>
          <w:color w:val="434343"/>
        </w:rPr>
      </w:pPr>
    </w:p>
    <w:p w:rsidR="008728C1" w:rsidP="008728C1" w:rsidRDefault="00FF49D3" w14:paraId="03C5D823" w14:textId="5EE5E9B5">
      <w:pPr>
        <w:jc w:val="both"/>
        <w:rPr>
          <w:rFonts w:ascii="Open Sans Light" w:hAnsi="Open Sans Light" w:eastAsia="Open Sans Light" w:cs="Open Sans Light"/>
          <w:b/>
          <w:bCs/>
          <w:color w:val="1F497D" w:themeColor="text2"/>
          <w:sz w:val="24"/>
          <w:szCs w:val="24"/>
        </w:rPr>
      </w:pPr>
      <w:r w:rsidRPr="005600B9">
        <w:rPr>
          <w:rFonts w:ascii="Open Sans Light" w:hAnsi="Open Sans Light" w:eastAsia="Open Sans Light" w:cs="Open Sans Light"/>
          <w:b/>
          <w:bCs/>
          <w:color w:val="1F497D" w:themeColor="text2"/>
          <w:sz w:val="24"/>
          <w:szCs w:val="24"/>
        </w:rPr>
        <w:t>6.</w:t>
      </w:r>
      <w:r w:rsidRPr="005600B9" w:rsidR="0023016A">
        <w:rPr>
          <w:rFonts w:ascii="Open Sans Light" w:hAnsi="Open Sans Light" w:eastAsia="Open Sans Light" w:cs="Open Sans Light"/>
          <w:b/>
          <w:bCs/>
          <w:color w:val="1F497D" w:themeColor="text2"/>
          <w:sz w:val="24"/>
          <w:szCs w:val="24"/>
        </w:rPr>
        <w:t>3</w:t>
      </w:r>
      <w:r w:rsidRPr="005600B9">
        <w:rPr>
          <w:rFonts w:ascii="Open Sans Light" w:hAnsi="Open Sans Light" w:eastAsia="Open Sans Light" w:cs="Open Sans Light"/>
          <w:b/>
          <w:bCs/>
          <w:color w:val="1F497D" w:themeColor="text2"/>
          <w:sz w:val="24"/>
          <w:szCs w:val="24"/>
        </w:rPr>
        <w:t>.</w:t>
      </w:r>
      <w:r w:rsidRPr="005600B9" w:rsidR="008728C1">
        <w:rPr>
          <w:rFonts w:ascii="Open Sans Light" w:hAnsi="Open Sans Light" w:eastAsia="Open Sans Light" w:cs="Open Sans Light"/>
          <w:b/>
          <w:bCs/>
          <w:color w:val="1F497D" w:themeColor="text2"/>
          <w:sz w:val="24"/>
          <w:szCs w:val="24"/>
        </w:rPr>
        <w:t>2 Comitê Gestor Tático de Risco Corporativo</w:t>
      </w:r>
    </w:p>
    <w:p w:rsidR="003D6085" w:rsidP="008728C1" w:rsidRDefault="003D6085" w14:paraId="63043678" w14:textId="77777777">
      <w:pPr>
        <w:jc w:val="both"/>
        <w:rPr>
          <w:rFonts w:ascii="Open Sans Light" w:hAnsi="Open Sans Light" w:eastAsia="Open Sans Light" w:cs="Open Sans Light"/>
          <w:b/>
          <w:bCs/>
          <w:color w:val="1F497D" w:themeColor="text2"/>
          <w:sz w:val="24"/>
          <w:szCs w:val="24"/>
        </w:rPr>
      </w:pPr>
    </w:p>
    <w:p w:rsidRPr="003D6085" w:rsidR="003D6085" w:rsidP="005309E4" w:rsidRDefault="003D6085" w14:paraId="3100AE1F" w14:textId="774565D7">
      <w:pPr>
        <w:ind w:firstLine="720"/>
        <w:jc w:val="both"/>
        <w:rPr>
          <w:rFonts w:ascii="Open Sans Light" w:hAnsi="Open Sans Light" w:eastAsia="Open Sans Light" w:cs="Open Sans Light"/>
          <w:color w:val="434343"/>
        </w:rPr>
      </w:pPr>
      <w:r w:rsidRPr="24DB625F" w:rsidR="003D6085">
        <w:rPr>
          <w:rFonts w:ascii="Open Sans Light" w:hAnsi="Open Sans Light" w:eastAsia="Open Sans Light" w:cs="Open Sans Light"/>
          <w:color w:val="434343"/>
        </w:rPr>
        <w:t>O Comitê Tático de Gestão de Riscos e Controles Internos - COGRC da Presidência - DP, é</w:t>
      </w:r>
      <w:r w:rsidRPr="24DB625F" w:rsidR="003D6085">
        <w:rPr>
          <w:rFonts w:ascii="Open Sans Light" w:hAnsi="Open Sans Light" w:eastAsia="Open Sans Light" w:cs="Open Sans Light"/>
          <w:color w:val="434343"/>
        </w:rPr>
        <w:t xml:space="preserve"> </w:t>
      </w:r>
      <w:r w:rsidRPr="24DB625F" w:rsidR="003D6085">
        <w:rPr>
          <w:rFonts w:ascii="Open Sans Light" w:hAnsi="Open Sans Light" w:eastAsia="Open Sans Light" w:cs="Open Sans Light"/>
          <w:color w:val="434343"/>
        </w:rPr>
        <w:t>instância de caráter permanente, que objetiva assessorar o diretor supervisor quanto ao</w:t>
      </w:r>
      <w:r w:rsidRPr="24DB625F" w:rsidR="003D6085">
        <w:rPr>
          <w:rFonts w:ascii="Open Sans Light" w:hAnsi="Open Sans Light" w:eastAsia="Open Sans Light" w:cs="Open Sans Light"/>
          <w:color w:val="434343"/>
        </w:rPr>
        <w:t xml:space="preserve"> </w:t>
      </w:r>
      <w:r w:rsidRPr="24DB625F" w:rsidR="003D6085">
        <w:rPr>
          <w:rFonts w:ascii="Open Sans Light" w:hAnsi="Open Sans Light" w:eastAsia="Open Sans Light" w:cs="Open Sans Light"/>
          <w:color w:val="434343"/>
        </w:rPr>
        <w:t>planejamento e avaliação das ações de gestão de riscos e deliberar quanto ao monitoramento</w:t>
      </w:r>
      <w:r w:rsidRPr="24DB625F" w:rsidR="005309E4">
        <w:rPr>
          <w:rFonts w:ascii="Open Sans Light" w:hAnsi="Open Sans Light" w:eastAsia="Open Sans Light" w:cs="Open Sans Light"/>
          <w:color w:val="434343"/>
        </w:rPr>
        <w:t xml:space="preserve"> </w:t>
      </w:r>
      <w:r w:rsidRPr="24DB625F" w:rsidR="003D6085">
        <w:rPr>
          <w:rFonts w:ascii="Open Sans Light" w:hAnsi="Open Sans Light" w:eastAsia="Open Sans Light" w:cs="Open Sans Light"/>
          <w:color w:val="434343"/>
        </w:rPr>
        <w:t>da execução do plano de gestão de riscos e controles das unidades organizacionais sob sua</w:t>
      </w:r>
      <w:r w:rsidRPr="24DB625F" w:rsidR="005309E4">
        <w:rPr>
          <w:rFonts w:ascii="Open Sans Light" w:hAnsi="Open Sans Light" w:eastAsia="Open Sans Light" w:cs="Open Sans Light"/>
          <w:color w:val="434343"/>
        </w:rPr>
        <w:t xml:space="preserve"> </w:t>
      </w:r>
      <w:r w:rsidRPr="24DB625F" w:rsidR="003D6085">
        <w:rPr>
          <w:rFonts w:ascii="Open Sans Light" w:hAnsi="Open Sans Light" w:eastAsia="Open Sans Light" w:cs="Open Sans Light"/>
          <w:color w:val="434343"/>
        </w:rPr>
        <w:t>supervisão. Reúne-s</w:t>
      </w:r>
      <w:r w:rsidRPr="24DB625F" w:rsidR="003D6085">
        <w:rPr>
          <w:rFonts w:ascii="Open Sans Light" w:hAnsi="Open Sans Light" w:eastAsia="Open Sans Light" w:cs="Open Sans Light"/>
          <w:color w:val="434343"/>
        </w:rPr>
        <w:t xml:space="preserve">e </w:t>
      </w:r>
      <w:r w:rsidRPr="24DB625F" w:rsidR="003D6085">
        <w:rPr>
          <w:rFonts w:ascii="Open Sans Light" w:hAnsi="Open Sans Light" w:eastAsia="Open Sans Light" w:cs="Open Sans Light"/>
          <w:color w:val="434343"/>
        </w:rPr>
        <w:t>trimestralmente</w:t>
      </w:r>
      <w:r w:rsidRPr="24DB625F" w:rsidR="003D6085">
        <w:rPr>
          <w:rFonts w:ascii="Open Sans Light" w:hAnsi="Open Sans Light" w:eastAsia="Open Sans Light" w:cs="Open Sans Light"/>
          <w:color w:val="434343"/>
        </w:rPr>
        <w:t xml:space="preserve">, tendo sido realizadas </w:t>
      </w:r>
      <w:r w:rsidRPr="24DB625F" w:rsidR="003D6085">
        <w:rPr>
          <w:rFonts w:ascii="Open Sans Light" w:hAnsi="Open Sans Light" w:eastAsia="Open Sans Light" w:cs="Open Sans Light"/>
          <w:color w:val="434343"/>
        </w:rPr>
        <w:t>4</w:t>
      </w:r>
      <w:r w:rsidRPr="24DB625F" w:rsidR="003D6085">
        <w:rPr>
          <w:rFonts w:ascii="Open Sans Light" w:hAnsi="Open Sans Light" w:eastAsia="Open Sans Light" w:cs="Open Sans Light"/>
          <w:color w:val="434343"/>
        </w:rPr>
        <w:t xml:space="preserve"> reuniões</w:t>
      </w:r>
      <w:r w:rsidRPr="24DB625F" w:rsidR="003D6085">
        <w:rPr>
          <w:rFonts w:ascii="Open Sans Light" w:hAnsi="Open Sans Light" w:eastAsia="Open Sans Light" w:cs="Open Sans Light"/>
          <w:color w:val="434343"/>
        </w:rPr>
        <w:t xml:space="preserve"> ordinárias ao longo do</w:t>
      </w:r>
      <w:r w:rsidRPr="24DB625F" w:rsidR="005309E4">
        <w:rPr>
          <w:rFonts w:ascii="Open Sans Light" w:hAnsi="Open Sans Light" w:eastAsia="Open Sans Light" w:cs="Open Sans Light"/>
          <w:color w:val="434343"/>
        </w:rPr>
        <w:t xml:space="preserve"> </w:t>
      </w:r>
      <w:r w:rsidRPr="24DB625F" w:rsidR="003D6085">
        <w:rPr>
          <w:rFonts w:ascii="Open Sans Light" w:hAnsi="Open Sans Light" w:eastAsia="Open Sans Light" w:cs="Open Sans Light"/>
          <w:color w:val="434343"/>
        </w:rPr>
        <w:t>ano.</w:t>
      </w:r>
    </w:p>
    <w:p w:rsidR="008728C1" w:rsidP="008728C1" w:rsidRDefault="008728C1" w14:paraId="58015D9A" w14:textId="77777777">
      <w:pPr>
        <w:jc w:val="both"/>
        <w:rPr>
          <w:rFonts w:ascii="Open Sans Light" w:hAnsi="Open Sans Light" w:eastAsia="Open Sans Light" w:cs="Open Sans Light"/>
          <w:color w:val="434343"/>
        </w:rPr>
      </w:pPr>
    </w:p>
    <w:p w:rsidRPr="005600B9" w:rsidR="008728C1" w:rsidP="008728C1" w:rsidRDefault="00FF49D3" w14:paraId="4770C133" w14:textId="4859EAB0">
      <w:pPr>
        <w:jc w:val="both"/>
        <w:rPr>
          <w:rFonts w:ascii="Open Sans Light" w:hAnsi="Open Sans Light" w:eastAsia="Open Sans Light" w:cs="Open Sans Light"/>
          <w:b/>
          <w:bCs/>
          <w:color w:val="1F497D" w:themeColor="text2"/>
          <w:sz w:val="24"/>
          <w:szCs w:val="24"/>
        </w:rPr>
      </w:pPr>
      <w:r w:rsidRPr="005600B9">
        <w:rPr>
          <w:rFonts w:ascii="Open Sans Light" w:hAnsi="Open Sans Light" w:eastAsia="Open Sans Light" w:cs="Open Sans Light"/>
          <w:b/>
          <w:bCs/>
          <w:color w:val="1F497D" w:themeColor="text2"/>
          <w:sz w:val="24"/>
          <w:szCs w:val="24"/>
        </w:rPr>
        <w:t>6.</w:t>
      </w:r>
      <w:r w:rsidRPr="005600B9" w:rsidR="0023016A">
        <w:rPr>
          <w:rFonts w:ascii="Open Sans Light" w:hAnsi="Open Sans Light" w:eastAsia="Open Sans Light" w:cs="Open Sans Light"/>
          <w:b/>
          <w:bCs/>
          <w:color w:val="1F497D" w:themeColor="text2"/>
          <w:sz w:val="24"/>
          <w:szCs w:val="24"/>
        </w:rPr>
        <w:t>3.</w:t>
      </w:r>
      <w:r w:rsidRPr="005600B9" w:rsidR="008728C1">
        <w:rPr>
          <w:rFonts w:ascii="Open Sans Light" w:hAnsi="Open Sans Light" w:eastAsia="Open Sans Light" w:cs="Open Sans Light"/>
          <w:b/>
          <w:bCs/>
          <w:color w:val="1F497D" w:themeColor="text2"/>
          <w:sz w:val="24"/>
          <w:szCs w:val="24"/>
        </w:rPr>
        <w:t>3 Grupo de apoio à implementação do Programa Corporativo de Prevenção e Enfrentamento ao Assédio e à Discriminação</w:t>
      </w:r>
    </w:p>
    <w:p w:rsidR="001B5402" w:rsidP="008728C1" w:rsidRDefault="001B5402" w14:paraId="2AAF28D8" w14:textId="77777777">
      <w:pPr>
        <w:jc w:val="both"/>
        <w:rPr>
          <w:rFonts w:ascii="Open Sans Light" w:hAnsi="Open Sans Light" w:eastAsia="Open Sans Light" w:cs="Open Sans Light"/>
          <w:b/>
          <w:bCs/>
          <w:color w:val="434343"/>
          <w:sz w:val="24"/>
          <w:szCs w:val="24"/>
        </w:rPr>
      </w:pPr>
    </w:p>
    <w:p w:rsidR="001B5402" w:rsidP="008728C1" w:rsidRDefault="001B5402" w14:paraId="5B9CB71D" w14:textId="468A1F88">
      <w:pPr>
        <w:jc w:val="both"/>
        <w:rPr>
          <w:rFonts w:ascii="Open Sans Light" w:hAnsi="Open Sans Light" w:eastAsia="Open Sans Light" w:cs="Open Sans Light"/>
          <w:color w:val="434343"/>
          <w:sz w:val="24"/>
          <w:szCs w:val="24"/>
        </w:rPr>
      </w:pPr>
      <w:r>
        <w:rPr>
          <w:rFonts w:ascii="Open Sans Light" w:hAnsi="Open Sans Light" w:eastAsia="Open Sans Light" w:cs="Open Sans Light"/>
          <w:b/>
          <w:bCs/>
          <w:color w:val="434343"/>
          <w:sz w:val="24"/>
          <w:szCs w:val="24"/>
        </w:rPr>
        <w:tab/>
      </w:r>
      <w:r w:rsidRPr="001B5402">
        <w:rPr>
          <w:rFonts w:ascii="Open Sans Light" w:hAnsi="Open Sans Light" w:eastAsia="Open Sans Light" w:cs="Open Sans Light"/>
          <w:color w:val="434343"/>
        </w:rPr>
        <w:t xml:space="preserve">A partir do Decreto nº </w:t>
      </w:r>
      <w:r w:rsidR="00DA74D7">
        <w:rPr>
          <w:rFonts w:ascii="Open Sans Light" w:hAnsi="Open Sans Light" w:eastAsia="Open Sans Light" w:cs="Open Sans Light"/>
          <w:color w:val="434343"/>
        </w:rPr>
        <w:t xml:space="preserve">12.122/2024 </w:t>
      </w:r>
      <w:r w:rsidRPr="001B5402">
        <w:rPr>
          <w:rFonts w:ascii="Open Sans Light" w:hAnsi="Open Sans Light" w:eastAsia="Open Sans Light" w:cs="Open Sans Light"/>
          <w:color w:val="434343"/>
        </w:rPr>
        <w:t xml:space="preserve">e da Portaria MGI </w:t>
      </w:r>
      <w:r w:rsidR="00CD3FD7">
        <w:rPr>
          <w:rFonts w:ascii="Open Sans Light" w:hAnsi="Open Sans Light" w:eastAsia="Open Sans Light" w:cs="Open Sans Light"/>
          <w:color w:val="434343"/>
        </w:rPr>
        <w:t>6.719/2024</w:t>
      </w:r>
      <w:r w:rsidRPr="001B5402">
        <w:rPr>
          <w:rFonts w:ascii="Open Sans Light" w:hAnsi="Open Sans Light" w:eastAsia="Open Sans Light" w:cs="Open Sans Light"/>
          <w:color w:val="434343"/>
        </w:rPr>
        <w:t>,</w:t>
      </w:r>
      <w:r>
        <w:rPr>
          <w:rFonts w:ascii="Open Sans Light" w:hAnsi="Open Sans Light" w:eastAsia="Open Sans Light" w:cs="Open Sans Light"/>
          <w:b/>
          <w:bCs/>
          <w:color w:val="434343"/>
          <w:sz w:val="24"/>
          <w:szCs w:val="24"/>
        </w:rPr>
        <w:t xml:space="preserve"> </w:t>
      </w:r>
      <w:r w:rsidR="003F6977">
        <w:rPr>
          <w:rFonts w:ascii="Open Sans Light" w:hAnsi="Open Sans Light" w:eastAsia="Open Sans Light" w:cs="Open Sans Light"/>
          <w:color w:val="434343"/>
          <w:sz w:val="24"/>
          <w:szCs w:val="24"/>
        </w:rPr>
        <w:t xml:space="preserve">a Ouvidoria do Serpro </w:t>
      </w:r>
      <w:r w:rsidR="00806B3B">
        <w:rPr>
          <w:rFonts w:ascii="Open Sans Light" w:hAnsi="Open Sans Light" w:eastAsia="Open Sans Light" w:cs="Open Sans Light"/>
          <w:color w:val="434343"/>
          <w:sz w:val="24"/>
          <w:szCs w:val="24"/>
        </w:rPr>
        <w:t xml:space="preserve">coordenou as </w:t>
      </w:r>
      <w:r w:rsidR="00A67825">
        <w:rPr>
          <w:rFonts w:ascii="Open Sans Light" w:hAnsi="Open Sans Light" w:eastAsia="Open Sans Light" w:cs="Open Sans Light"/>
          <w:color w:val="434343"/>
          <w:sz w:val="24"/>
          <w:szCs w:val="24"/>
        </w:rPr>
        <w:t>08</w:t>
      </w:r>
      <w:r w:rsidR="003F6977">
        <w:rPr>
          <w:rFonts w:ascii="Open Sans Light" w:hAnsi="Open Sans Light" w:eastAsia="Open Sans Light" w:cs="Open Sans Light"/>
          <w:color w:val="434343"/>
          <w:sz w:val="24"/>
          <w:szCs w:val="24"/>
        </w:rPr>
        <w:t xml:space="preserve"> </w:t>
      </w:r>
      <w:r w:rsidR="000D3B59">
        <w:rPr>
          <w:rFonts w:ascii="Open Sans Light" w:hAnsi="Open Sans Light" w:eastAsia="Open Sans Light" w:cs="Open Sans Light"/>
          <w:color w:val="434343"/>
          <w:sz w:val="24"/>
          <w:szCs w:val="24"/>
        </w:rPr>
        <w:t xml:space="preserve">reuniões </w:t>
      </w:r>
      <w:r w:rsidR="006A2D67">
        <w:rPr>
          <w:rFonts w:ascii="Open Sans Light" w:hAnsi="Open Sans Light" w:eastAsia="Open Sans Light" w:cs="Open Sans Light"/>
          <w:color w:val="434343"/>
          <w:sz w:val="24"/>
          <w:szCs w:val="24"/>
        </w:rPr>
        <w:t xml:space="preserve">que objetivavam </w:t>
      </w:r>
      <w:r w:rsidR="00154DA9">
        <w:rPr>
          <w:rFonts w:ascii="Open Sans Light" w:hAnsi="Open Sans Light" w:eastAsia="Open Sans Light" w:cs="Open Sans Light"/>
          <w:color w:val="434343"/>
          <w:sz w:val="24"/>
          <w:szCs w:val="24"/>
        </w:rPr>
        <w:t>a</w:t>
      </w:r>
      <w:r w:rsidR="006A2D67">
        <w:rPr>
          <w:rFonts w:ascii="Open Sans Light" w:hAnsi="Open Sans Light" w:eastAsia="Open Sans Light" w:cs="Open Sans Light"/>
          <w:color w:val="434343"/>
          <w:sz w:val="24"/>
          <w:szCs w:val="24"/>
        </w:rPr>
        <w:t xml:space="preserve"> elaboração de proposta de ato formal </w:t>
      </w:r>
      <w:r w:rsidR="00E36EF7">
        <w:rPr>
          <w:rFonts w:ascii="Open Sans Light" w:hAnsi="Open Sans Light" w:eastAsia="Open Sans Light" w:cs="Open Sans Light"/>
          <w:color w:val="434343"/>
          <w:sz w:val="24"/>
          <w:szCs w:val="24"/>
        </w:rPr>
        <w:t>para a</w:t>
      </w:r>
      <w:r w:rsidR="00154DA9">
        <w:rPr>
          <w:rFonts w:ascii="Open Sans Light" w:hAnsi="Open Sans Light" w:eastAsia="Open Sans Light" w:cs="Open Sans Light"/>
          <w:color w:val="434343"/>
          <w:sz w:val="24"/>
          <w:szCs w:val="24"/>
        </w:rPr>
        <w:t xml:space="preserve"> implementação de programa corporativo de prevenção e enfrentamento ao assédio e discriminação. </w:t>
      </w:r>
    </w:p>
    <w:p w:rsidR="001A7494" w:rsidP="008728C1" w:rsidRDefault="00755C7B" w14:paraId="1792DA8C" w14:textId="23765B0B">
      <w:pPr>
        <w:jc w:val="both"/>
        <w:rPr>
          <w:rFonts w:ascii="Open Sans Light" w:hAnsi="Open Sans Light" w:eastAsia="Open Sans Light" w:cs="Open Sans Light"/>
          <w:color w:val="434343"/>
          <w:sz w:val="24"/>
          <w:szCs w:val="24"/>
        </w:rPr>
      </w:pPr>
      <w:r>
        <w:rPr>
          <w:rFonts w:ascii="Open Sans Light" w:hAnsi="Open Sans Light" w:eastAsia="Open Sans Light" w:cs="Open Sans Light"/>
          <w:color w:val="434343"/>
          <w:sz w:val="24"/>
          <w:szCs w:val="24"/>
        </w:rPr>
        <w:tab/>
      </w:r>
    </w:p>
    <w:p w:rsidRPr="003F6977" w:rsidR="00E36EF7" w:rsidP="008728C1" w:rsidRDefault="00755C7B" w14:paraId="4B4D2AF7" w14:textId="7D19E783">
      <w:pPr>
        <w:jc w:val="both"/>
        <w:rPr>
          <w:rFonts w:ascii="Open Sans Light" w:hAnsi="Open Sans Light" w:eastAsia="Open Sans Light" w:cs="Open Sans Light"/>
          <w:color w:val="434343"/>
          <w:sz w:val="24"/>
          <w:szCs w:val="24"/>
        </w:rPr>
      </w:pPr>
      <w:r>
        <w:rPr>
          <w:rFonts w:ascii="Open Sans Light" w:hAnsi="Open Sans Light" w:eastAsia="Open Sans Light" w:cs="Open Sans Light"/>
          <w:color w:val="434343"/>
          <w:sz w:val="24"/>
          <w:szCs w:val="24"/>
        </w:rPr>
        <w:tab/>
      </w:r>
      <w:r w:rsidR="00E36EF7">
        <w:rPr>
          <w:rFonts w:ascii="Open Sans Light" w:hAnsi="Open Sans Light" w:eastAsia="Open Sans Light" w:cs="Open Sans Light"/>
          <w:color w:val="434343"/>
          <w:sz w:val="24"/>
          <w:szCs w:val="24"/>
        </w:rPr>
        <w:t xml:space="preserve">Participaram </w:t>
      </w:r>
      <w:r w:rsidR="00D31D7E">
        <w:rPr>
          <w:rFonts w:ascii="Open Sans Light" w:hAnsi="Open Sans Light" w:eastAsia="Open Sans Light" w:cs="Open Sans Light"/>
          <w:color w:val="434343"/>
          <w:sz w:val="24"/>
          <w:szCs w:val="24"/>
        </w:rPr>
        <w:t>12</w:t>
      </w:r>
      <w:r w:rsidR="00E36EF7">
        <w:rPr>
          <w:rFonts w:ascii="Open Sans Light" w:hAnsi="Open Sans Light" w:eastAsia="Open Sans Light" w:cs="Open Sans Light"/>
          <w:color w:val="434343"/>
          <w:sz w:val="24"/>
          <w:szCs w:val="24"/>
        </w:rPr>
        <w:t xml:space="preserve"> profissionais das áreas de </w:t>
      </w:r>
      <w:r w:rsidR="0012634F">
        <w:rPr>
          <w:rFonts w:ascii="Open Sans Light" w:hAnsi="Open Sans Light" w:eastAsia="Open Sans Light" w:cs="Open Sans Light"/>
          <w:color w:val="434343"/>
          <w:sz w:val="24"/>
          <w:szCs w:val="24"/>
        </w:rPr>
        <w:t xml:space="preserve">corregedoria, comissão de ética, gestão de pessoas, gestão do plano de saúde, </w:t>
      </w:r>
      <w:r w:rsidR="00D2384A">
        <w:rPr>
          <w:rFonts w:ascii="Open Sans Light" w:hAnsi="Open Sans Light" w:eastAsia="Open Sans Light" w:cs="Open Sans Light"/>
          <w:color w:val="434343"/>
          <w:sz w:val="24"/>
          <w:szCs w:val="24"/>
        </w:rPr>
        <w:t xml:space="preserve">responsabilidade social, </w:t>
      </w:r>
      <w:r w:rsidR="008B3266">
        <w:rPr>
          <w:rFonts w:ascii="Open Sans Light" w:hAnsi="Open Sans Light" w:eastAsia="Open Sans Light" w:cs="Open Sans Light"/>
          <w:color w:val="434343"/>
          <w:sz w:val="24"/>
          <w:szCs w:val="24"/>
        </w:rPr>
        <w:t>gabinete inst</w:t>
      </w:r>
      <w:r w:rsidR="000476AA">
        <w:rPr>
          <w:rFonts w:ascii="Open Sans Light" w:hAnsi="Open Sans Light" w:eastAsia="Open Sans Light" w:cs="Open Sans Light"/>
          <w:color w:val="434343"/>
          <w:sz w:val="24"/>
          <w:szCs w:val="24"/>
        </w:rPr>
        <w:t>itucional, educação corporativa</w:t>
      </w:r>
      <w:r w:rsidR="00B91FAF">
        <w:rPr>
          <w:rFonts w:ascii="Open Sans Light" w:hAnsi="Open Sans Light" w:eastAsia="Open Sans Light" w:cs="Open Sans Light"/>
          <w:color w:val="434343"/>
          <w:sz w:val="24"/>
          <w:szCs w:val="24"/>
        </w:rPr>
        <w:t xml:space="preserve"> e comunicação social</w:t>
      </w:r>
      <w:r w:rsidR="007C0F29">
        <w:rPr>
          <w:rFonts w:ascii="Open Sans Light" w:hAnsi="Open Sans Light" w:eastAsia="Open Sans Light" w:cs="Open Sans Light"/>
          <w:color w:val="434343"/>
          <w:sz w:val="24"/>
          <w:szCs w:val="24"/>
        </w:rPr>
        <w:t>.</w:t>
      </w:r>
      <w:r w:rsidR="00D31D7E">
        <w:rPr>
          <w:rFonts w:ascii="Open Sans Light" w:hAnsi="Open Sans Light" w:eastAsia="Open Sans Light" w:cs="Open Sans Light"/>
          <w:color w:val="434343"/>
          <w:sz w:val="24"/>
          <w:szCs w:val="24"/>
        </w:rPr>
        <w:t xml:space="preserve"> Com essa equipe multiprofissional, houve</w:t>
      </w:r>
      <w:r>
        <w:rPr>
          <w:rFonts w:ascii="Open Sans Light" w:hAnsi="Open Sans Light" w:eastAsia="Open Sans Light" w:cs="Open Sans Light"/>
          <w:color w:val="434343"/>
          <w:sz w:val="24"/>
          <w:szCs w:val="24"/>
        </w:rPr>
        <w:t xml:space="preserve"> inicialmente </w:t>
      </w:r>
      <w:r w:rsidR="009F59C0">
        <w:rPr>
          <w:rFonts w:ascii="Open Sans Light" w:hAnsi="Open Sans Light" w:eastAsia="Open Sans Light" w:cs="Open Sans Light"/>
          <w:color w:val="434343"/>
          <w:sz w:val="24"/>
          <w:szCs w:val="24"/>
        </w:rPr>
        <w:t xml:space="preserve">o compartilhamento de práticas já existentes e </w:t>
      </w:r>
      <w:r w:rsidR="00D31D7E">
        <w:rPr>
          <w:rFonts w:ascii="Open Sans Light" w:hAnsi="Open Sans Light" w:eastAsia="Open Sans Light" w:cs="Open Sans Light"/>
          <w:color w:val="434343"/>
          <w:sz w:val="24"/>
          <w:szCs w:val="24"/>
        </w:rPr>
        <w:t xml:space="preserve">a elaboração da proposta </w:t>
      </w:r>
      <w:r w:rsidR="002D156A">
        <w:rPr>
          <w:rFonts w:ascii="Open Sans Light" w:hAnsi="Open Sans Light" w:eastAsia="Open Sans Light" w:cs="Open Sans Light"/>
          <w:color w:val="434343"/>
          <w:sz w:val="24"/>
          <w:szCs w:val="24"/>
        </w:rPr>
        <w:t xml:space="preserve">que, em dezembro, foi encaminhada </w:t>
      </w:r>
      <w:r w:rsidR="004C2C22">
        <w:rPr>
          <w:rFonts w:ascii="Open Sans Light" w:hAnsi="Open Sans Light" w:eastAsia="Open Sans Light" w:cs="Open Sans Light"/>
          <w:color w:val="434343"/>
          <w:sz w:val="24"/>
          <w:szCs w:val="24"/>
        </w:rPr>
        <w:t xml:space="preserve">preliminarmente </w:t>
      </w:r>
      <w:r w:rsidR="002D156A">
        <w:rPr>
          <w:rFonts w:ascii="Open Sans Light" w:hAnsi="Open Sans Light" w:eastAsia="Open Sans Light" w:cs="Open Sans Light"/>
          <w:color w:val="434343"/>
          <w:sz w:val="24"/>
          <w:szCs w:val="24"/>
        </w:rPr>
        <w:t xml:space="preserve">à Superintendência Jurídica para parecer </w:t>
      </w:r>
      <w:r w:rsidR="0078110F">
        <w:rPr>
          <w:rFonts w:ascii="Open Sans Light" w:hAnsi="Open Sans Light" w:eastAsia="Open Sans Light" w:cs="Open Sans Light"/>
          <w:color w:val="434343"/>
          <w:sz w:val="24"/>
          <w:szCs w:val="24"/>
        </w:rPr>
        <w:t>técnic</w:t>
      </w:r>
      <w:r w:rsidR="004C2C22">
        <w:rPr>
          <w:rFonts w:ascii="Open Sans Light" w:hAnsi="Open Sans Light" w:eastAsia="Open Sans Light" w:cs="Open Sans Light"/>
          <w:color w:val="434343"/>
          <w:sz w:val="24"/>
          <w:szCs w:val="24"/>
        </w:rPr>
        <w:t>o e, em seguida, ao Conselho de Administração</w:t>
      </w:r>
      <w:r w:rsidR="001A7494">
        <w:rPr>
          <w:rFonts w:ascii="Open Sans Light" w:hAnsi="Open Sans Light" w:eastAsia="Open Sans Light" w:cs="Open Sans Light"/>
          <w:color w:val="434343"/>
          <w:sz w:val="24"/>
          <w:szCs w:val="24"/>
        </w:rPr>
        <w:t>.</w:t>
      </w:r>
    </w:p>
    <w:p w:rsidR="008728C1" w:rsidP="008728C1" w:rsidRDefault="008728C1" w14:paraId="4BB09CB7" w14:textId="77777777">
      <w:pPr>
        <w:jc w:val="both"/>
        <w:rPr>
          <w:rFonts w:ascii="Open Sans Light" w:hAnsi="Open Sans Light" w:eastAsia="Open Sans Light" w:cs="Open Sans Light"/>
          <w:color w:val="434343"/>
        </w:rPr>
      </w:pPr>
    </w:p>
    <w:p w:rsidRPr="005600B9" w:rsidR="008728C1" w:rsidP="008728C1" w:rsidRDefault="00FF49D3" w14:paraId="5178F47E" w14:textId="1223E87E">
      <w:pPr>
        <w:jc w:val="both"/>
        <w:rPr>
          <w:rFonts w:ascii="Open Sans Light" w:hAnsi="Open Sans Light" w:eastAsia="Open Sans Light" w:cs="Open Sans Light"/>
          <w:b/>
          <w:bCs/>
          <w:color w:val="1F497D" w:themeColor="text2"/>
          <w:sz w:val="24"/>
          <w:szCs w:val="24"/>
        </w:rPr>
      </w:pPr>
      <w:r w:rsidRPr="005600B9">
        <w:rPr>
          <w:rFonts w:ascii="Open Sans Light" w:hAnsi="Open Sans Light" w:eastAsia="Open Sans Light" w:cs="Open Sans Light"/>
          <w:b/>
          <w:bCs/>
          <w:color w:val="1F497D" w:themeColor="text2"/>
          <w:sz w:val="24"/>
          <w:szCs w:val="24"/>
        </w:rPr>
        <w:t>6.</w:t>
      </w:r>
      <w:r w:rsidRPr="005600B9" w:rsidR="0023016A">
        <w:rPr>
          <w:rFonts w:ascii="Open Sans Light" w:hAnsi="Open Sans Light" w:eastAsia="Open Sans Light" w:cs="Open Sans Light"/>
          <w:b/>
          <w:bCs/>
          <w:color w:val="1F497D" w:themeColor="text2"/>
          <w:sz w:val="24"/>
          <w:szCs w:val="24"/>
        </w:rPr>
        <w:t>3</w:t>
      </w:r>
      <w:r w:rsidRPr="005600B9">
        <w:rPr>
          <w:rFonts w:ascii="Open Sans Light" w:hAnsi="Open Sans Light" w:eastAsia="Open Sans Light" w:cs="Open Sans Light"/>
          <w:b/>
          <w:bCs/>
          <w:color w:val="1F497D" w:themeColor="text2"/>
          <w:sz w:val="24"/>
          <w:szCs w:val="24"/>
        </w:rPr>
        <w:t>.</w:t>
      </w:r>
      <w:r w:rsidRPr="005600B9" w:rsidR="008728C1">
        <w:rPr>
          <w:rFonts w:ascii="Open Sans Light" w:hAnsi="Open Sans Light" w:eastAsia="Open Sans Light" w:cs="Open Sans Light"/>
          <w:b/>
          <w:bCs/>
          <w:color w:val="1F497D" w:themeColor="text2"/>
          <w:sz w:val="24"/>
          <w:szCs w:val="24"/>
        </w:rPr>
        <w:t xml:space="preserve">4 Visitas técnicas </w:t>
      </w:r>
    </w:p>
    <w:p w:rsidR="00F92143" w:rsidP="008728C1" w:rsidRDefault="00F92143" w14:paraId="0575FA7B" w14:textId="77777777">
      <w:pPr>
        <w:jc w:val="both"/>
        <w:rPr>
          <w:rFonts w:ascii="Open Sans Light" w:hAnsi="Open Sans Light" w:eastAsia="Open Sans Light" w:cs="Open Sans Light"/>
          <w:b/>
          <w:bCs/>
          <w:color w:val="434343"/>
          <w:sz w:val="24"/>
          <w:szCs w:val="24"/>
        </w:rPr>
      </w:pPr>
    </w:p>
    <w:p w:rsidR="001A19CD" w:rsidP="00123CE0" w:rsidRDefault="00755F7E" w14:paraId="62825679" w14:textId="77777777">
      <w:pPr>
        <w:ind w:firstLine="720"/>
        <w:jc w:val="both"/>
        <w:rPr>
          <w:rFonts w:ascii="Open Sans Light" w:hAnsi="Open Sans Light" w:eastAsia="Open Sans Light" w:cs="Open Sans Light"/>
          <w:color w:val="434343"/>
        </w:rPr>
      </w:pPr>
      <w:r>
        <w:rPr>
          <w:rFonts w:ascii="Open Sans Light" w:hAnsi="Open Sans Light" w:eastAsia="Open Sans Light" w:cs="Open Sans Light"/>
          <w:color w:val="434343"/>
        </w:rPr>
        <w:t xml:space="preserve">No ano de 2024, foram realizadas 3 visitas técnicas. </w:t>
      </w:r>
      <w:r w:rsidR="006F51BE">
        <w:rPr>
          <w:rFonts w:ascii="Open Sans Light" w:hAnsi="Open Sans Light" w:eastAsia="Open Sans Light" w:cs="Open Sans Light"/>
          <w:color w:val="434343"/>
        </w:rPr>
        <w:t xml:space="preserve">A Ouvidoria do Serpro recebeu </w:t>
      </w:r>
      <w:r w:rsidRPr="000E7AE6" w:rsidR="00F66CA4">
        <w:rPr>
          <w:rFonts w:ascii="Open Sans Light" w:hAnsi="Open Sans Light" w:eastAsia="Open Sans Light" w:cs="Open Sans Light"/>
          <w:color w:val="434343"/>
        </w:rPr>
        <w:t xml:space="preserve">a </w:t>
      </w:r>
      <w:r w:rsidRPr="000E7AE6" w:rsidR="000E7AE6">
        <w:rPr>
          <w:rFonts w:ascii="Open Sans Light" w:hAnsi="Open Sans Light" w:eastAsia="Open Sans Light" w:cs="Open Sans Light"/>
          <w:color w:val="434343"/>
        </w:rPr>
        <w:t xml:space="preserve">Empresa de Processamento de Dados da Previdência Social </w:t>
      </w:r>
      <w:r w:rsidR="00C0611F">
        <w:rPr>
          <w:rFonts w:ascii="Open Sans Light" w:hAnsi="Open Sans Light" w:eastAsia="Open Sans Light" w:cs="Open Sans Light"/>
          <w:color w:val="434343"/>
        </w:rPr>
        <w:t>(</w:t>
      </w:r>
      <w:r w:rsidRPr="000E7AE6" w:rsidR="000E7AE6">
        <w:rPr>
          <w:rFonts w:ascii="Open Sans Light" w:hAnsi="Open Sans Light" w:eastAsia="Open Sans Light" w:cs="Open Sans Light"/>
          <w:color w:val="434343"/>
        </w:rPr>
        <w:t>D</w:t>
      </w:r>
      <w:r w:rsidR="00C0611F">
        <w:rPr>
          <w:rFonts w:ascii="Open Sans Light" w:hAnsi="Open Sans Light" w:eastAsia="Open Sans Light" w:cs="Open Sans Light"/>
          <w:color w:val="434343"/>
        </w:rPr>
        <w:t>ataprev)</w:t>
      </w:r>
      <w:r w:rsidR="008B2D26">
        <w:rPr>
          <w:rFonts w:ascii="Open Sans Light" w:hAnsi="Open Sans Light" w:eastAsia="Open Sans Light" w:cs="Open Sans Light"/>
          <w:color w:val="434343"/>
        </w:rPr>
        <w:t xml:space="preserve"> e a</w:t>
      </w:r>
      <w:r w:rsidR="000E7AE6">
        <w:rPr>
          <w:rFonts w:ascii="Open Sans Light" w:hAnsi="Open Sans Light" w:eastAsia="Open Sans Light" w:cs="Open Sans Light"/>
          <w:color w:val="434343"/>
        </w:rPr>
        <w:t xml:space="preserve"> </w:t>
      </w:r>
      <w:r w:rsidRPr="00C0611F" w:rsidR="00C0611F">
        <w:rPr>
          <w:rFonts w:ascii="Open Sans Light" w:hAnsi="Open Sans Light" w:eastAsia="Open Sans Light" w:cs="Open Sans Light"/>
          <w:color w:val="434343"/>
        </w:rPr>
        <w:t>Empresa Brasileira de Correios e Telégrafos</w:t>
      </w:r>
      <w:r w:rsidR="00C0611F">
        <w:rPr>
          <w:rFonts w:ascii="Open Sans Light" w:hAnsi="Open Sans Light" w:eastAsia="Open Sans Light" w:cs="Open Sans Light"/>
          <w:color w:val="434343"/>
        </w:rPr>
        <w:t xml:space="preserve"> (Correios)</w:t>
      </w:r>
      <w:r w:rsidR="00A5287D">
        <w:rPr>
          <w:rFonts w:ascii="Open Sans Light" w:hAnsi="Open Sans Light" w:eastAsia="Open Sans Light" w:cs="Open Sans Light"/>
          <w:color w:val="434343"/>
        </w:rPr>
        <w:t xml:space="preserve">, em maio e julho respectivamente, para </w:t>
      </w:r>
      <w:r w:rsidRPr="000E7AE6" w:rsidR="006F51BE">
        <w:rPr>
          <w:rFonts w:ascii="Open Sans Light" w:hAnsi="Open Sans Light" w:eastAsia="Open Sans Light" w:cs="Open Sans Light"/>
          <w:color w:val="434343"/>
        </w:rPr>
        <w:t xml:space="preserve">compartilhamento de </w:t>
      </w:r>
      <w:r w:rsidR="00D94770">
        <w:rPr>
          <w:rFonts w:ascii="Open Sans Light" w:hAnsi="Open Sans Light" w:eastAsia="Open Sans Light" w:cs="Open Sans Light"/>
          <w:color w:val="434343"/>
        </w:rPr>
        <w:t xml:space="preserve">suas </w:t>
      </w:r>
      <w:r w:rsidRPr="000E7AE6" w:rsidR="006F51BE">
        <w:rPr>
          <w:rFonts w:ascii="Open Sans Light" w:hAnsi="Open Sans Light" w:eastAsia="Open Sans Light" w:cs="Open Sans Light"/>
          <w:color w:val="434343"/>
        </w:rPr>
        <w:t xml:space="preserve">práticas e entendimentos </w:t>
      </w:r>
      <w:r w:rsidR="001A19CD">
        <w:rPr>
          <w:rFonts w:ascii="Open Sans Light" w:hAnsi="Open Sans Light" w:eastAsia="Open Sans Light" w:cs="Open Sans Light"/>
          <w:color w:val="434343"/>
        </w:rPr>
        <w:t>n</w:t>
      </w:r>
      <w:r w:rsidRPr="000E7AE6" w:rsidR="006F51BE">
        <w:rPr>
          <w:rFonts w:ascii="Open Sans Light" w:hAnsi="Open Sans Light" w:eastAsia="Open Sans Light" w:cs="Open Sans Light"/>
          <w:color w:val="434343"/>
        </w:rPr>
        <w:t>as atividades de ouvidoria</w:t>
      </w:r>
      <w:r w:rsidR="00F90C9D">
        <w:rPr>
          <w:rFonts w:ascii="Open Sans Light" w:hAnsi="Open Sans Light" w:eastAsia="Open Sans Light" w:cs="Open Sans Light"/>
          <w:color w:val="434343"/>
        </w:rPr>
        <w:t xml:space="preserve">. </w:t>
      </w:r>
    </w:p>
    <w:p w:rsidR="001A19CD" w:rsidP="00123CE0" w:rsidRDefault="001A19CD" w14:paraId="4C7C0205" w14:textId="77777777">
      <w:pPr>
        <w:ind w:firstLine="720"/>
        <w:jc w:val="both"/>
        <w:rPr>
          <w:rFonts w:ascii="Open Sans Light" w:hAnsi="Open Sans Light" w:eastAsia="Open Sans Light" w:cs="Open Sans Light"/>
          <w:color w:val="434343"/>
        </w:rPr>
      </w:pPr>
    </w:p>
    <w:p w:rsidRPr="000E7AE6" w:rsidR="00F92143" w:rsidP="00123CE0" w:rsidRDefault="00F90C9D" w14:paraId="7D107118" w14:textId="2A3E0028">
      <w:pPr>
        <w:ind w:firstLine="720"/>
        <w:jc w:val="both"/>
        <w:rPr>
          <w:rFonts w:ascii="Open Sans Light" w:hAnsi="Open Sans Light" w:eastAsia="Open Sans Light" w:cs="Open Sans Light"/>
          <w:color w:val="434343"/>
        </w:rPr>
      </w:pPr>
      <w:r>
        <w:rPr>
          <w:rFonts w:ascii="Open Sans Light" w:hAnsi="Open Sans Light" w:eastAsia="Open Sans Light" w:cs="Open Sans Light"/>
          <w:color w:val="434343"/>
        </w:rPr>
        <w:t>Além dessas visitas técnicas</w:t>
      </w:r>
      <w:r w:rsidR="003A6921">
        <w:rPr>
          <w:rFonts w:ascii="Open Sans Light" w:hAnsi="Open Sans Light" w:eastAsia="Open Sans Light" w:cs="Open Sans Light"/>
          <w:color w:val="434343"/>
        </w:rPr>
        <w:t xml:space="preserve">, em dezembro, a </w:t>
      </w:r>
      <w:r w:rsidR="006533DF">
        <w:rPr>
          <w:rFonts w:ascii="Open Sans Light" w:hAnsi="Open Sans Light" w:eastAsia="Open Sans Light" w:cs="Open Sans Light"/>
          <w:color w:val="434343"/>
        </w:rPr>
        <w:t>Petrobras</w:t>
      </w:r>
      <w:r w:rsidR="003A6921">
        <w:rPr>
          <w:rFonts w:ascii="Open Sans Light" w:hAnsi="Open Sans Light" w:eastAsia="Open Sans Light" w:cs="Open Sans Light"/>
          <w:color w:val="434343"/>
        </w:rPr>
        <w:t xml:space="preserve"> </w:t>
      </w:r>
      <w:r w:rsidR="00A506F9">
        <w:rPr>
          <w:rFonts w:ascii="Open Sans Light" w:hAnsi="Open Sans Light" w:eastAsia="Open Sans Light" w:cs="Open Sans Light"/>
          <w:color w:val="434343"/>
        </w:rPr>
        <w:t>atendeu noss</w:t>
      </w:r>
      <w:r>
        <w:rPr>
          <w:rFonts w:ascii="Open Sans Light" w:hAnsi="Open Sans Light" w:eastAsia="Open Sans Light" w:cs="Open Sans Light"/>
          <w:color w:val="434343"/>
        </w:rPr>
        <w:t xml:space="preserve">o pedido de informações acerca das </w:t>
      </w:r>
      <w:r w:rsidR="00CD29AC">
        <w:rPr>
          <w:rFonts w:ascii="Open Sans Light" w:hAnsi="Open Sans Light" w:eastAsia="Open Sans Light" w:cs="Open Sans Light"/>
          <w:color w:val="434343"/>
        </w:rPr>
        <w:t xml:space="preserve">suas </w:t>
      </w:r>
      <w:r>
        <w:rPr>
          <w:rFonts w:ascii="Open Sans Light" w:hAnsi="Open Sans Light" w:eastAsia="Open Sans Light" w:cs="Open Sans Light"/>
          <w:color w:val="434343"/>
        </w:rPr>
        <w:t>medidas protetivas ao denunciante e testemunha</w:t>
      </w:r>
      <w:r w:rsidR="00CD29AC">
        <w:rPr>
          <w:rFonts w:ascii="Open Sans Light" w:hAnsi="Open Sans Light" w:eastAsia="Open Sans Light" w:cs="Open Sans Light"/>
          <w:color w:val="434343"/>
        </w:rPr>
        <w:t xml:space="preserve">, quando </w:t>
      </w:r>
      <w:r w:rsidR="00C94739">
        <w:rPr>
          <w:rFonts w:ascii="Open Sans Light" w:hAnsi="Open Sans Light" w:eastAsia="Open Sans Light" w:cs="Open Sans Light"/>
          <w:color w:val="434343"/>
        </w:rPr>
        <w:t xml:space="preserve">foi possível trocar experiências e conhecer o entendimento sobre </w:t>
      </w:r>
      <w:r w:rsidR="001B5402">
        <w:rPr>
          <w:rFonts w:ascii="Open Sans Light" w:hAnsi="Open Sans Light" w:eastAsia="Open Sans Light" w:cs="Open Sans Light"/>
          <w:color w:val="434343"/>
        </w:rPr>
        <w:t>os contextos corporativos de</w:t>
      </w:r>
      <w:r w:rsidR="00C94739">
        <w:rPr>
          <w:rFonts w:ascii="Open Sans Light" w:hAnsi="Open Sans Light" w:eastAsia="Open Sans Light" w:cs="Open Sans Light"/>
          <w:color w:val="434343"/>
        </w:rPr>
        <w:t xml:space="preserve"> prevenção e enfrentamento ao assédio </w:t>
      </w:r>
      <w:r w:rsidR="00755F7E">
        <w:rPr>
          <w:rFonts w:ascii="Open Sans Light" w:hAnsi="Open Sans Light" w:eastAsia="Open Sans Light" w:cs="Open Sans Light"/>
          <w:color w:val="434343"/>
        </w:rPr>
        <w:t xml:space="preserve">e à discriminação. </w:t>
      </w:r>
    </w:p>
    <w:p w:rsidR="008728C1" w:rsidP="008728C1" w:rsidRDefault="008728C1" w14:paraId="284861B6" w14:textId="77777777">
      <w:pPr>
        <w:jc w:val="both"/>
        <w:rPr>
          <w:rFonts w:ascii="Open Sans Light" w:hAnsi="Open Sans Light" w:eastAsia="Open Sans Light" w:cs="Open Sans Light"/>
          <w:color w:val="434343"/>
        </w:rPr>
      </w:pPr>
    </w:p>
    <w:p w:rsidR="008728C1" w:rsidP="008728C1" w:rsidRDefault="00FF49D3" w14:paraId="7BD95815" w14:textId="7FCD3EE8">
      <w:pPr>
        <w:jc w:val="both"/>
        <w:rPr>
          <w:rFonts w:ascii="Open Sans Light" w:hAnsi="Open Sans Light" w:eastAsia="Open Sans Light" w:cs="Open Sans Light"/>
          <w:b/>
          <w:bCs/>
          <w:color w:val="434343"/>
          <w:sz w:val="24"/>
          <w:szCs w:val="24"/>
        </w:rPr>
      </w:pPr>
      <w:r w:rsidRPr="005600B9">
        <w:rPr>
          <w:rFonts w:ascii="Open Sans Light" w:hAnsi="Open Sans Light" w:eastAsia="Open Sans Light" w:cs="Open Sans Light"/>
          <w:b/>
          <w:bCs/>
          <w:color w:val="1F497D" w:themeColor="text2"/>
          <w:sz w:val="24"/>
          <w:szCs w:val="24"/>
        </w:rPr>
        <w:t>6.</w:t>
      </w:r>
      <w:r w:rsidRPr="005600B9" w:rsidR="0023016A">
        <w:rPr>
          <w:rFonts w:ascii="Open Sans Light" w:hAnsi="Open Sans Light" w:eastAsia="Open Sans Light" w:cs="Open Sans Light"/>
          <w:b/>
          <w:bCs/>
          <w:color w:val="1F497D" w:themeColor="text2"/>
          <w:sz w:val="24"/>
          <w:szCs w:val="24"/>
        </w:rPr>
        <w:t>3</w:t>
      </w:r>
      <w:r w:rsidRPr="005600B9">
        <w:rPr>
          <w:rFonts w:ascii="Open Sans Light" w:hAnsi="Open Sans Light" w:eastAsia="Open Sans Light" w:cs="Open Sans Light"/>
          <w:b/>
          <w:bCs/>
          <w:color w:val="1F497D" w:themeColor="text2"/>
          <w:sz w:val="24"/>
          <w:szCs w:val="24"/>
        </w:rPr>
        <w:t>.</w:t>
      </w:r>
      <w:r w:rsidRPr="005600B9" w:rsidR="008728C1">
        <w:rPr>
          <w:rFonts w:ascii="Open Sans Light" w:hAnsi="Open Sans Light" w:eastAsia="Open Sans Light" w:cs="Open Sans Light"/>
          <w:b/>
          <w:bCs/>
          <w:color w:val="1F497D" w:themeColor="text2"/>
          <w:sz w:val="24"/>
          <w:szCs w:val="24"/>
        </w:rPr>
        <w:t xml:space="preserve">5 </w:t>
      </w:r>
      <w:r w:rsidRPr="005600B9" w:rsidR="0002515C">
        <w:rPr>
          <w:rFonts w:ascii="Open Sans Light" w:hAnsi="Open Sans Light" w:eastAsia="Open Sans Light" w:cs="Open Sans Light"/>
          <w:b/>
          <w:bCs/>
          <w:color w:val="1F497D" w:themeColor="text2"/>
          <w:sz w:val="24"/>
          <w:szCs w:val="24"/>
        </w:rPr>
        <w:t>XXVII Congresso Brasileiro de Ouvidores/Ombudsman</w:t>
      </w:r>
    </w:p>
    <w:p w:rsidR="004A109A" w:rsidP="00760E38" w:rsidRDefault="004A109A" w14:paraId="166EEB8A" w14:textId="77777777">
      <w:pPr>
        <w:ind w:firstLine="720"/>
        <w:jc w:val="both"/>
        <w:rPr>
          <w:rFonts w:ascii="Open Sans Light" w:hAnsi="Open Sans Light" w:eastAsia="Open Sans Light" w:cs="Open Sans Light"/>
          <w:color w:val="434343"/>
        </w:rPr>
      </w:pPr>
    </w:p>
    <w:p w:rsidRPr="00760E38" w:rsidR="00AA4987" w:rsidP="00760E38" w:rsidRDefault="00AA4987" w14:paraId="392E4390" w14:textId="32751AC7">
      <w:pPr>
        <w:ind w:firstLine="720"/>
        <w:jc w:val="both"/>
        <w:rPr>
          <w:rFonts w:ascii="Open Sans Light" w:hAnsi="Open Sans Light" w:eastAsia="Open Sans Light" w:cs="Open Sans Light"/>
          <w:color w:val="434343"/>
        </w:rPr>
      </w:pPr>
      <w:r w:rsidRPr="00760E38">
        <w:rPr>
          <w:rFonts w:ascii="Open Sans Light" w:hAnsi="Open Sans Light" w:eastAsia="Open Sans Light" w:cs="Open Sans Light"/>
          <w:color w:val="434343"/>
        </w:rPr>
        <w:t>A Ouvidoria do Serpro participou do XXVII Congresso Brasileiro de Ouvidores/Ombudsman</w:t>
      </w:r>
      <w:r w:rsidRPr="00760E38" w:rsidR="00A63299">
        <w:rPr>
          <w:rFonts w:ascii="Open Sans Light" w:hAnsi="Open Sans Light" w:eastAsia="Open Sans Light" w:cs="Open Sans Light"/>
          <w:color w:val="434343"/>
        </w:rPr>
        <w:t xml:space="preserve">, promovido pela </w:t>
      </w:r>
      <w:r w:rsidRPr="00760E38" w:rsidR="0063273C">
        <w:rPr>
          <w:rFonts w:ascii="Open Sans Light" w:hAnsi="Open Sans Light" w:eastAsia="Open Sans Light" w:cs="Open Sans Light"/>
          <w:color w:val="434343"/>
        </w:rPr>
        <w:t>Associação Brasileira de Ouvidores/Ombudsman</w:t>
      </w:r>
      <w:r w:rsidR="005D077F">
        <w:rPr>
          <w:rFonts w:ascii="Open Sans Light" w:hAnsi="Open Sans Light" w:eastAsia="Open Sans Light" w:cs="Open Sans Light"/>
          <w:color w:val="434343"/>
        </w:rPr>
        <w:t xml:space="preserve"> (ABO Na</w:t>
      </w:r>
      <w:r w:rsidR="005600B9">
        <w:rPr>
          <w:rFonts w:ascii="Open Sans Light" w:hAnsi="Open Sans Light" w:eastAsia="Open Sans Light" w:cs="Open Sans Light"/>
          <w:color w:val="434343"/>
        </w:rPr>
        <w:t>ci</w:t>
      </w:r>
      <w:r w:rsidR="005D077F">
        <w:rPr>
          <w:rFonts w:ascii="Open Sans Light" w:hAnsi="Open Sans Light" w:eastAsia="Open Sans Light" w:cs="Open Sans Light"/>
          <w:color w:val="434343"/>
        </w:rPr>
        <w:t>onal)</w:t>
      </w:r>
      <w:r w:rsidRPr="00760E38" w:rsidR="0063273C">
        <w:rPr>
          <w:rFonts w:ascii="Open Sans Light" w:hAnsi="Open Sans Light" w:eastAsia="Open Sans Light" w:cs="Open Sans Light"/>
          <w:color w:val="434343"/>
        </w:rPr>
        <w:t>, realizado em setembro</w:t>
      </w:r>
      <w:r w:rsidRPr="00760E38" w:rsidR="00760E38">
        <w:rPr>
          <w:rFonts w:ascii="Open Sans Light" w:hAnsi="Open Sans Light" w:eastAsia="Open Sans Light" w:cs="Open Sans Light"/>
          <w:color w:val="434343"/>
        </w:rPr>
        <w:t xml:space="preserve">, na cidade do Rio de Janeiro. </w:t>
      </w:r>
      <w:r w:rsidRPr="00760E38">
        <w:rPr>
          <w:rFonts w:ascii="Open Sans Light" w:hAnsi="Open Sans Light" w:eastAsia="Open Sans Light" w:cs="Open Sans Light"/>
          <w:color w:val="434343"/>
        </w:rPr>
        <w:t xml:space="preserve">No evento, </w:t>
      </w:r>
      <w:r w:rsidRPr="00760E38" w:rsidR="00760E38">
        <w:rPr>
          <w:rFonts w:ascii="Open Sans Light" w:hAnsi="Open Sans Light" w:eastAsia="Open Sans Light" w:cs="Open Sans Light"/>
          <w:color w:val="434343"/>
        </w:rPr>
        <w:t>houve a apresentação de</w:t>
      </w:r>
      <w:r w:rsidRPr="00760E38">
        <w:rPr>
          <w:rFonts w:ascii="Open Sans Light" w:hAnsi="Open Sans Light" w:eastAsia="Open Sans Light" w:cs="Open Sans Light"/>
          <w:color w:val="434343"/>
        </w:rPr>
        <w:t xml:space="preserve"> um pôster intitulado “Nova Metodologia de Análise Prévia de Denúncia”, demonstrando inovações que aprimoraram o processo de triagem e avaliação das denúncias recebidas</w:t>
      </w:r>
      <w:r w:rsidRPr="00760E38" w:rsidR="00760E38">
        <w:rPr>
          <w:rFonts w:ascii="Open Sans Light" w:hAnsi="Open Sans Light" w:eastAsia="Open Sans Light" w:cs="Open Sans Light"/>
          <w:color w:val="434343"/>
        </w:rPr>
        <w:t xml:space="preserve"> pelo Serpro</w:t>
      </w:r>
      <w:r w:rsidRPr="00760E38">
        <w:rPr>
          <w:rFonts w:ascii="Open Sans Light" w:hAnsi="Open Sans Light" w:eastAsia="Open Sans Light" w:cs="Open Sans Light"/>
          <w:color w:val="434343"/>
        </w:rPr>
        <w:t>.</w:t>
      </w:r>
    </w:p>
    <w:p w:rsidRPr="00AA4987" w:rsidR="00AA4987" w:rsidP="00AA4987" w:rsidRDefault="00AA4987" w14:paraId="3EE2B8A4" w14:textId="77777777">
      <w:pPr>
        <w:jc w:val="both"/>
        <w:rPr>
          <w:rFonts w:ascii="Open Sans Light" w:hAnsi="Open Sans Light" w:eastAsia="Open Sans Light" w:cs="Open Sans Light"/>
          <w:b/>
          <w:bCs/>
          <w:color w:val="434343"/>
          <w:sz w:val="24"/>
          <w:szCs w:val="24"/>
        </w:rPr>
      </w:pPr>
    </w:p>
    <w:p w:rsidR="00AA4987" w:rsidP="24DB625F" w:rsidRDefault="00AA4987" w14:paraId="1AD23071" w14:textId="4839C144">
      <w:pPr>
        <w:ind w:firstLine="720"/>
        <w:jc w:val="both"/>
        <w:rPr>
          <w:rFonts w:ascii="Open Sans Light" w:hAnsi="Open Sans Light" w:eastAsia="Open Sans Light" w:cs="Open Sans Light"/>
          <w:color w:val="434343"/>
        </w:rPr>
      </w:pPr>
      <w:r w:rsidRPr="24DB625F" w:rsidR="00AA4987">
        <w:rPr>
          <w:rFonts w:ascii="Open Sans Light" w:hAnsi="Open Sans Light" w:eastAsia="Open Sans Light" w:cs="Open Sans Light"/>
          <w:color w:val="434343"/>
        </w:rPr>
        <w:t xml:space="preserve">O desenvolvimento da metodologia surgiu da necessidade de estruturar a análise inicial das denúncias com critérios mais robustos e rigorosos, permitindo identificar elementos mínimos de autoria e materialidade antes de prosseguir com investigações ou outras medidas. Essa nova abordagem se inspira em diretrizes normativas como a Portaria CGU nº 116/2024 e a Norma ABNT ISO 37002 – Sistema de Gestão de Denúncia, assegurando a conformidade e rigor no processo de </w:t>
      </w:r>
      <w:r w:rsidRPr="24DB625F" w:rsidR="62C4D34F">
        <w:rPr>
          <w:rFonts w:ascii="Open Sans Light" w:hAnsi="Open Sans Light" w:eastAsia="Open Sans Light" w:cs="Open Sans Light"/>
          <w:color w:val="434343"/>
          <w:sz w:val="22"/>
          <w:szCs w:val="22"/>
          <w:lang w:eastAsia="pt-BR" w:bidi="ar-SA"/>
        </w:rPr>
        <w:t>análise prévia</w:t>
      </w:r>
      <w:r w:rsidRPr="24DB625F" w:rsidR="3A6E4683">
        <w:rPr>
          <w:rFonts w:ascii="Open Sans Light" w:hAnsi="Open Sans Light" w:eastAsia="Open Sans Light" w:cs="Open Sans Light"/>
          <w:color w:val="434343"/>
          <w:sz w:val="22"/>
          <w:szCs w:val="22"/>
          <w:lang w:eastAsia="pt-BR" w:bidi="ar-SA"/>
        </w:rPr>
        <w:t xml:space="preserve"> das denúncias</w:t>
      </w:r>
      <w:r w:rsidRPr="24DB625F" w:rsidR="00AA4987">
        <w:rPr>
          <w:rFonts w:ascii="Open Sans Light" w:hAnsi="Open Sans Light" w:eastAsia="Open Sans Light" w:cs="Open Sans Light"/>
          <w:color w:val="434343"/>
          <w:sz w:val="22"/>
          <w:szCs w:val="22"/>
          <w:lang w:eastAsia="pt-BR" w:bidi="ar-SA"/>
        </w:rPr>
        <w:t>.</w:t>
      </w:r>
    </w:p>
    <w:p w:rsidR="00BA45C5" w:rsidP="00BA45C5" w:rsidRDefault="00BA45C5" w14:paraId="1DB96E08" w14:textId="77777777">
      <w:pPr>
        <w:ind w:firstLine="720"/>
        <w:jc w:val="both"/>
        <w:rPr>
          <w:rFonts w:ascii="Open Sans Light" w:hAnsi="Open Sans Light" w:eastAsia="Open Sans Light" w:cs="Open Sans Light"/>
          <w:color w:val="434343"/>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90"/>
        <w:gridCol w:w="5243"/>
      </w:tblGrid>
      <w:tr w:rsidR="00D44B90" w:rsidTr="1CAD7266" w14:paraId="5E712AE0" w14:textId="77777777">
        <w:tc>
          <w:tcPr>
            <w:tcW w:w="4390" w:type="dxa"/>
          </w:tcPr>
          <w:p w:rsidRPr="008429A4" w:rsidR="008429A4" w:rsidP="008429A4" w:rsidRDefault="0E8FABE6" w14:paraId="1967110E" w14:textId="7A4EA488">
            <w:pPr>
              <w:jc w:val="center"/>
              <w:rPr>
                <w:rFonts w:ascii="Open Sans Light" w:hAnsi="Open Sans Light" w:eastAsia="Open Sans Light" w:cs="Open Sans Light"/>
              </w:rPr>
            </w:pPr>
            <w:r>
              <w:rPr>
                <w:noProof/>
              </w:rPr>
              <w:drawing>
                <wp:inline distT="0" distB="0" distL="0" distR="0" wp14:anchorId="360AF72F" wp14:editId="7A162B79">
                  <wp:extent cx="2427673" cy="1468738"/>
                  <wp:effectExtent l="0" t="0" r="3810" b="0"/>
                  <wp:docPr id="55133079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pic:nvPicPr>
                        <pic:blipFill>
                          <a:blip r:embed="rId23">
                            <a:extLst>
                              <a:ext uri="{28A0092B-C50C-407E-A947-70E740481C1C}">
                                <a14:useLocalDpi xmlns:a14="http://schemas.microsoft.com/office/drawing/2010/main" val="0"/>
                              </a:ext>
                            </a:extLst>
                          </a:blip>
                          <a:stretch>
                            <a:fillRect/>
                          </a:stretch>
                        </pic:blipFill>
                        <pic:spPr>
                          <a:xfrm>
                            <a:off x="0" y="0"/>
                            <a:ext cx="2427673" cy="1468738"/>
                          </a:xfrm>
                          <a:prstGeom prst="rect">
                            <a:avLst/>
                          </a:prstGeom>
                        </pic:spPr>
                      </pic:pic>
                    </a:graphicData>
                  </a:graphic>
                </wp:inline>
              </w:drawing>
            </w:r>
          </w:p>
        </w:tc>
        <w:tc>
          <w:tcPr>
            <w:tcW w:w="5243" w:type="dxa"/>
          </w:tcPr>
          <w:p w:rsidR="008429A4" w:rsidP="000B320E" w:rsidRDefault="4458439B" w14:paraId="097A53D5" w14:textId="61EFA417">
            <w:pPr>
              <w:spacing w:line="276" w:lineRule="auto"/>
              <w:jc w:val="both"/>
              <w:rPr>
                <w:rFonts w:ascii="Open Sans Light" w:hAnsi="Open Sans Light" w:eastAsia="Open Sans Light" w:cs="Open Sans Light"/>
                <w:color w:val="434343"/>
              </w:rPr>
            </w:pPr>
            <w:r w:rsidRPr="1CAD7266">
              <w:rPr>
                <w:rFonts w:ascii="Open Sans Light" w:hAnsi="Open Sans Light" w:eastAsia="Open Sans Light" w:cs="Open Sans Light"/>
                <w:color w:val="434343"/>
              </w:rPr>
              <w:t xml:space="preserve">Conforme notícia publicada na revista eletrônica da ABO Nacional, durante o congresso, o pôster repercutiu muito positivamente com interesse de adoção dessa prática por outras ouvidorias, por se tratar de uma metodologia profunda e inovadora, evidenciando a promoção de uma cultura de transparência e compromisso ético. </w:t>
            </w:r>
          </w:p>
          <w:p w:rsidR="008429A4" w:rsidP="00543A1B" w:rsidRDefault="008429A4" w14:paraId="457FC75F" w14:textId="77777777">
            <w:pPr>
              <w:spacing w:line="276" w:lineRule="auto"/>
              <w:ind w:firstLine="720"/>
              <w:jc w:val="both"/>
              <w:rPr>
                <w:rFonts w:ascii="Open Sans Light" w:hAnsi="Open Sans Light" w:eastAsia="Open Sans Light" w:cs="Open Sans Light"/>
                <w:color w:val="434343"/>
              </w:rPr>
            </w:pPr>
          </w:p>
          <w:p w:rsidR="00C12978" w:rsidP="00D44B90" w:rsidRDefault="00C12978" w14:paraId="22061570" w14:textId="77777777">
            <w:pPr>
              <w:jc w:val="both"/>
              <w:rPr>
                <w:rFonts w:ascii="Open Sans Light" w:hAnsi="Open Sans Light" w:eastAsia="Open Sans Light" w:cs="Open Sans Light"/>
                <w:color w:val="434343"/>
              </w:rPr>
            </w:pPr>
          </w:p>
        </w:tc>
      </w:tr>
      <w:tr w:rsidR="000B320E" w:rsidTr="1CAD7266" w14:paraId="7B54DDA5" w14:textId="77777777">
        <w:tc>
          <w:tcPr>
            <w:tcW w:w="4390" w:type="dxa"/>
          </w:tcPr>
          <w:p w:rsidR="000B320E" w:rsidP="00BA45C5" w:rsidRDefault="000B320E" w14:paraId="23B825E1" w14:textId="53725B2F">
            <w:pPr>
              <w:jc w:val="both"/>
              <w:rPr>
                <w:rFonts w:ascii="Open Sans Light" w:hAnsi="Open Sans Light" w:eastAsia="Open Sans Light" w:cs="Open Sans Light"/>
                <w:b/>
                <w:bCs/>
                <w:noProof/>
                <w:color w:val="434343"/>
                <w:sz w:val="24"/>
                <w:szCs w:val="24"/>
              </w:rPr>
            </w:pPr>
            <w:r>
              <w:rPr>
                <w:rFonts w:ascii="Open Sans Light" w:hAnsi="Open Sans Light" w:eastAsia="Open Sans Light" w:cs="Open Sans Light"/>
                <w:b/>
                <w:bCs/>
                <w:noProof/>
                <w:color w:val="434343"/>
                <w:sz w:val="24"/>
                <w:szCs w:val="24"/>
              </w:rPr>
              <w:t xml:space="preserve"> </w:t>
            </w:r>
          </w:p>
        </w:tc>
        <w:tc>
          <w:tcPr>
            <w:tcW w:w="5243" w:type="dxa"/>
          </w:tcPr>
          <w:p w:rsidR="000B320E" w:rsidP="00D42C50" w:rsidRDefault="000B320E" w14:paraId="6A91ED98" w14:textId="77777777">
            <w:pPr>
              <w:jc w:val="both"/>
              <w:rPr>
                <w:rFonts w:ascii="Open Sans Light" w:hAnsi="Open Sans Light" w:eastAsia="Open Sans Light" w:cs="Open Sans Light"/>
                <w:color w:val="434343"/>
              </w:rPr>
            </w:pPr>
          </w:p>
        </w:tc>
      </w:tr>
    </w:tbl>
    <w:p w:rsidRPr="0038485D" w:rsidR="00AF2641" w:rsidP="008728C1" w:rsidRDefault="00FF49D3" w14:paraId="6B77B10C" w14:textId="5011FF68">
      <w:pPr>
        <w:jc w:val="both"/>
        <w:rPr>
          <w:rFonts w:ascii="Open Sans Light" w:hAnsi="Open Sans Light" w:eastAsia="Open Sans Light" w:cs="Open Sans Light"/>
          <w:b/>
          <w:bCs/>
          <w:color w:val="1F497D" w:themeColor="text2"/>
        </w:rPr>
      </w:pPr>
      <w:r w:rsidRPr="0038485D">
        <w:rPr>
          <w:rFonts w:ascii="Open Sans Light" w:hAnsi="Open Sans Light" w:eastAsia="Open Sans Light" w:cs="Open Sans Light"/>
          <w:b/>
          <w:bCs/>
          <w:color w:val="1F497D" w:themeColor="text2"/>
          <w:sz w:val="24"/>
          <w:szCs w:val="24"/>
        </w:rPr>
        <w:t>6.</w:t>
      </w:r>
      <w:r w:rsidRPr="0038485D" w:rsidR="00EA650C">
        <w:rPr>
          <w:rFonts w:ascii="Open Sans Light" w:hAnsi="Open Sans Light" w:eastAsia="Open Sans Light" w:cs="Open Sans Light"/>
          <w:b/>
          <w:bCs/>
          <w:color w:val="1F497D" w:themeColor="text2"/>
          <w:sz w:val="24"/>
          <w:szCs w:val="24"/>
        </w:rPr>
        <w:t>3</w:t>
      </w:r>
      <w:r w:rsidRPr="0038485D">
        <w:rPr>
          <w:rFonts w:ascii="Open Sans Light" w:hAnsi="Open Sans Light" w:eastAsia="Open Sans Light" w:cs="Open Sans Light"/>
          <w:b/>
          <w:bCs/>
          <w:color w:val="1F497D" w:themeColor="text2"/>
          <w:sz w:val="24"/>
          <w:szCs w:val="24"/>
        </w:rPr>
        <w:t>.</w:t>
      </w:r>
      <w:r w:rsidRPr="0038485D" w:rsidR="008728C1">
        <w:rPr>
          <w:rFonts w:ascii="Open Sans Light" w:hAnsi="Open Sans Light" w:eastAsia="Open Sans Light" w:cs="Open Sans Light"/>
          <w:b/>
          <w:bCs/>
          <w:color w:val="1F497D" w:themeColor="text2"/>
        </w:rPr>
        <w:t xml:space="preserve">6 </w:t>
      </w:r>
      <w:r w:rsidRPr="0038485D" w:rsidR="00AF2641">
        <w:rPr>
          <w:rFonts w:ascii="Open Sans Light" w:hAnsi="Open Sans Light" w:eastAsia="Open Sans Light" w:cs="Open Sans Light"/>
          <w:b/>
          <w:bCs/>
          <w:color w:val="1F497D" w:themeColor="text2"/>
        </w:rPr>
        <w:t>Palestras e eventos</w:t>
      </w:r>
    </w:p>
    <w:p w:rsidR="00E4520D" w:rsidP="008728C1" w:rsidRDefault="00E4520D" w14:paraId="2CAFFB7A" w14:textId="77777777">
      <w:pPr>
        <w:jc w:val="both"/>
        <w:rPr>
          <w:rFonts w:ascii="Open Sans Light" w:hAnsi="Open Sans Light" w:eastAsia="Open Sans Light" w:cs="Open Sans Light"/>
          <w:b/>
          <w:bCs/>
          <w:color w:val="434343"/>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16"/>
        <w:gridCol w:w="4817"/>
      </w:tblGrid>
      <w:tr w:rsidR="0079721D" w:rsidTr="24DB625F" w14:paraId="25789CBD" w14:textId="77777777">
        <w:tc>
          <w:tcPr>
            <w:tcW w:w="4816" w:type="dxa"/>
            <w:tcMar/>
          </w:tcPr>
          <w:p w:rsidR="00E4520D" w:rsidP="00E05EAC" w:rsidRDefault="00243341" w14:paraId="3162B154" w14:textId="72FA3E02">
            <w:pPr>
              <w:jc w:val="both"/>
              <w:rPr>
                <w:rFonts w:ascii="Open Sans Light" w:hAnsi="Open Sans Light" w:eastAsia="Open Sans Light" w:cs="Open Sans Light"/>
                <w:color w:val="434343"/>
              </w:rPr>
            </w:pPr>
            <w:r>
              <w:rPr>
                <w:rFonts w:ascii="Open Sans Light" w:hAnsi="Open Sans Light" w:eastAsia="Open Sans Light" w:cs="Open Sans Light"/>
                <w:color w:val="434343"/>
              </w:rPr>
              <w:t xml:space="preserve">       </w:t>
            </w:r>
            <w:r w:rsidRPr="0029642F" w:rsidR="00E4520D">
              <w:rPr>
                <w:rFonts w:ascii="Open Sans Light" w:hAnsi="Open Sans Light" w:eastAsia="Open Sans Light" w:cs="Open Sans Light"/>
                <w:color w:val="434343"/>
              </w:rPr>
              <w:t xml:space="preserve">Em </w:t>
            </w:r>
            <w:r w:rsidR="00E4520D">
              <w:rPr>
                <w:rFonts w:ascii="Open Sans Light" w:hAnsi="Open Sans Light" w:eastAsia="Open Sans Light" w:cs="Open Sans Light"/>
                <w:color w:val="434343"/>
              </w:rPr>
              <w:t>o</w:t>
            </w:r>
            <w:r w:rsidRPr="0029642F" w:rsidR="00E4520D">
              <w:rPr>
                <w:rFonts w:ascii="Open Sans Light" w:hAnsi="Open Sans Light" w:eastAsia="Open Sans Light" w:cs="Open Sans Light"/>
                <w:color w:val="434343"/>
              </w:rPr>
              <w:t>utubro, a Ouvidoria do Serpro esteve presente n</w:t>
            </w:r>
            <w:r w:rsidR="00E4520D">
              <w:rPr>
                <w:rFonts w:ascii="Open Sans Light" w:hAnsi="Open Sans Light" w:eastAsia="Open Sans Light" w:cs="Open Sans Light"/>
                <w:color w:val="434343"/>
              </w:rPr>
              <w:t>o encerramento d</w:t>
            </w:r>
            <w:r w:rsidRPr="0029642F" w:rsidR="00E4520D">
              <w:rPr>
                <w:rFonts w:ascii="Open Sans Light" w:hAnsi="Open Sans Light" w:eastAsia="Open Sans Light" w:cs="Open Sans Light"/>
                <w:color w:val="434343"/>
              </w:rPr>
              <w:t xml:space="preserve">a Semana Interna de Prevenção de Acidentes do Trabalho (Sipat) Nacional de 2024, </w:t>
            </w:r>
            <w:r w:rsidR="00E4520D">
              <w:rPr>
                <w:rFonts w:ascii="Open Sans Light" w:hAnsi="Open Sans Light" w:eastAsia="Open Sans Light" w:cs="Open Sans Light"/>
                <w:color w:val="434343"/>
              </w:rPr>
              <w:t>com participação de debate sobre “</w:t>
            </w:r>
            <w:r w:rsidRPr="0029642F" w:rsidR="00E4520D">
              <w:rPr>
                <w:rFonts w:ascii="Open Sans Light" w:hAnsi="Open Sans Light" w:eastAsia="Open Sans Light" w:cs="Open Sans Light"/>
                <w:color w:val="434343"/>
              </w:rPr>
              <w:t>Diversidade e Inclusão: quem faz o quê no Serpro</w:t>
            </w:r>
            <w:r w:rsidR="00E4520D">
              <w:rPr>
                <w:rFonts w:ascii="Open Sans Light" w:hAnsi="Open Sans Light" w:eastAsia="Open Sans Light" w:cs="Open Sans Light"/>
                <w:color w:val="434343"/>
              </w:rPr>
              <w:t xml:space="preserve">”. </w:t>
            </w:r>
          </w:p>
        </w:tc>
        <w:tc>
          <w:tcPr>
            <w:tcW w:w="4817" w:type="dxa"/>
            <w:tcMar/>
          </w:tcPr>
          <w:p w:rsidRPr="0079721D" w:rsidR="0079721D" w:rsidP="24DB625F" w:rsidRDefault="0079721D" w14:paraId="29B08000" w14:textId="10306FCA">
            <w:pPr>
              <w:jc w:val="right"/>
              <w:rPr>
                <w:rFonts w:ascii="Open Sans Light" w:hAnsi="Open Sans Light" w:eastAsia="Open Sans Light" w:cs="Open Sans Light"/>
                <w:color w:val="434343"/>
              </w:rPr>
            </w:pPr>
            <w:r w:rsidR="772F0D7F">
              <w:drawing>
                <wp:inline wp14:editId="231F56AE" wp14:anchorId="119F5C9C">
                  <wp:extent cx="2283977" cy="1285166"/>
                  <wp:effectExtent l="0" t="0" r="4445" b="9525"/>
                  <wp:docPr id="1511180681" name="Imagem 67" title=""/>
                  <wp:cNvGraphicFramePr>
                    <a:graphicFrameLocks noChangeAspect="1"/>
                  </wp:cNvGraphicFramePr>
                  <a:graphic>
                    <a:graphicData uri="http://schemas.openxmlformats.org/drawingml/2006/picture">
                      <pic:pic>
                        <pic:nvPicPr>
                          <pic:cNvPr id="0" name="Imagem 67"/>
                          <pic:cNvPicPr/>
                        </pic:nvPicPr>
                        <pic:blipFill>
                          <a:blip r:embed="Ra0049606bf01456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83977" cy="1285166"/>
                          </a:xfrm>
                          <a:prstGeom prst="rect">
                            <a:avLst/>
                          </a:prstGeom>
                        </pic:spPr>
                      </pic:pic>
                    </a:graphicData>
                  </a:graphic>
                </wp:inline>
              </w:drawing>
            </w:r>
          </w:p>
          <w:p w:rsidR="00E4520D" w:rsidP="00E4520D" w:rsidRDefault="00E4520D" w14:paraId="69D4D83D" w14:textId="3A140740">
            <w:pPr>
              <w:jc w:val="both"/>
              <w:rPr>
                <w:rFonts w:ascii="Open Sans Light" w:hAnsi="Open Sans Light" w:eastAsia="Open Sans Light" w:cs="Open Sans Light"/>
                <w:color w:val="434343"/>
              </w:rPr>
            </w:pPr>
          </w:p>
        </w:tc>
      </w:tr>
    </w:tbl>
    <w:p w:rsidR="00E4520D" w:rsidP="004B4AA3" w:rsidRDefault="00E4520D" w14:paraId="59FEBAD5" w14:textId="77777777">
      <w:pPr>
        <w:jc w:val="both"/>
        <w:rPr>
          <w:rFonts w:ascii="Open Sans Light" w:hAnsi="Open Sans Light" w:eastAsia="Open Sans Light" w:cs="Open Sans Light"/>
          <w:color w:val="434343"/>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16"/>
        <w:gridCol w:w="4817"/>
      </w:tblGrid>
      <w:tr w:rsidR="00E4520D" w:rsidTr="24DB625F" w14:paraId="2BB46C44" w14:textId="77777777">
        <w:tc>
          <w:tcPr>
            <w:tcW w:w="4816" w:type="dxa"/>
            <w:tcMar/>
          </w:tcPr>
          <w:p w:rsidR="00E4520D" w:rsidP="00E4520D" w:rsidRDefault="00E4520D" w14:paraId="4068BF6C" w14:textId="5D2D1764">
            <w:pPr>
              <w:jc w:val="center"/>
              <w:rPr>
                <w:rFonts w:ascii="Open Sans Light" w:hAnsi="Open Sans Light" w:eastAsia="Open Sans Light" w:cs="Open Sans Light"/>
                <w:color w:val="434343"/>
              </w:rPr>
            </w:pPr>
            <w:r w:rsidR="79FF9117">
              <w:drawing>
                <wp:inline wp14:editId="13227DF1" wp14:anchorId="25E74121">
                  <wp:extent cx="2534338" cy="1628410"/>
                  <wp:effectExtent l="0" t="0" r="0" b="5080"/>
                  <wp:docPr id="734484016" name="Imagem 10" descr="Pessoas posando para uma foto&#10;&#10;O conteúdo gerado por IA pode estar incorreto." title=""/>
                  <wp:cNvGraphicFramePr>
                    <a:graphicFrameLocks noChangeAspect="1"/>
                  </wp:cNvGraphicFramePr>
                  <a:graphic>
                    <a:graphicData uri="http://schemas.openxmlformats.org/drawingml/2006/picture">
                      <pic:pic>
                        <pic:nvPicPr>
                          <pic:cNvPr id="0" name="Imagem 10"/>
                          <pic:cNvPicPr/>
                        </pic:nvPicPr>
                        <pic:blipFill>
                          <a:blip r:embed="R5c6eb1814ef941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34338" cy="1628410"/>
                          </a:xfrm>
                          <a:prstGeom prst="rect">
                            <a:avLst/>
                          </a:prstGeom>
                        </pic:spPr>
                      </pic:pic>
                    </a:graphicData>
                  </a:graphic>
                </wp:inline>
              </w:drawing>
            </w:r>
          </w:p>
        </w:tc>
        <w:tc>
          <w:tcPr>
            <w:tcW w:w="4817" w:type="dxa"/>
            <w:tcMar/>
          </w:tcPr>
          <w:p w:rsidR="00E4520D" w:rsidP="00E4520D" w:rsidRDefault="00243341" w14:paraId="17870389" w14:textId="27F4BCC3">
            <w:pPr>
              <w:jc w:val="both"/>
              <w:rPr>
                <w:rFonts w:ascii="Open Sans Light" w:hAnsi="Open Sans Light" w:eastAsia="Open Sans Light" w:cs="Open Sans Light"/>
                <w:color w:val="434343"/>
              </w:rPr>
            </w:pPr>
            <w:r>
              <w:rPr>
                <w:rFonts w:ascii="Open Sans Light" w:hAnsi="Open Sans Light" w:eastAsia="Open Sans Light" w:cs="Open Sans Light"/>
                <w:color w:val="434343"/>
              </w:rPr>
              <w:t xml:space="preserve">       </w:t>
            </w:r>
            <w:r w:rsidR="00E4520D">
              <w:rPr>
                <w:rFonts w:ascii="Open Sans Light" w:hAnsi="Open Sans Light" w:eastAsia="Open Sans Light" w:cs="Open Sans Light"/>
                <w:color w:val="434343"/>
              </w:rPr>
              <w:t>Em novembro, a Ouvidoria do Serpro participou do “Encontro de Gestão da Disciplina nos Correios” com a palestra sobre as medidas protetivas ao denunciante, vítima e testemunha e combate à retaliação, promovidas pelo Serpro.</w:t>
            </w:r>
          </w:p>
          <w:p w:rsidR="00E4520D" w:rsidP="004B4AA3" w:rsidRDefault="00E4520D" w14:paraId="0D8468C8" w14:textId="77777777">
            <w:pPr>
              <w:jc w:val="both"/>
              <w:rPr>
                <w:rFonts w:ascii="Open Sans Light" w:hAnsi="Open Sans Light" w:eastAsia="Open Sans Light" w:cs="Open Sans Light"/>
                <w:color w:val="434343"/>
              </w:rPr>
            </w:pPr>
          </w:p>
        </w:tc>
      </w:tr>
    </w:tbl>
    <w:p w:rsidR="003D1A93" w:rsidP="004B4AA3" w:rsidRDefault="003D1A93" w14:paraId="00A9B258" w14:textId="77777777">
      <w:pPr>
        <w:jc w:val="both"/>
        <w:rPr>
          <w:rFonts w:ascii="Open Sans Light" w:hAnsi="Open Sans Light" w:eastAsia="Open Sans Light" w:cs="Open Sans Light"/>
          <w:color w:val="434343"/>
        </w:rPr>
      </w:pPr>
    </w:p>
    <w:p w:rsidRPr="0038485D" w:rsidR="008728C1" w:rsidP="008728C1" w:rsidRDefault="00517DE3" w14:paraId="01BF80A1" w14:textId="2C6801D9">
      <w:pPr>
        <w:rPr>
          <w:rFonts w:ascii="Open Sans Light" w:hAnsi="Open Sans Light" w:eastAsia="Open Sans Light" w:cs="Open Sans Light"/>
          <w:b/>
          <w:bCs/>
          <w:color w:val="1F497D" w:themeColor="text2"/>
          <w:sz w:val="24"/>
          <w:szCs w:val="24"/>
        </w:rPr>
      </w:pPr>
      <w:r w:rsidRPr="0038485D">
        <w:rPr>
          <w:rFonts w:ascii="Open Sans Light" w:hAnsi="Open Sans Light" w:eastAsia="Open Sans Light" w:cs="Open Sans Light"/>
          <w:b/>
          <w:bCs/>
          <w:color w:val="1F497D" w:themeColor="text2"/>
          <w:sz w:val="24"/>
          <w:szCs w:val="24"/>
        </w:rPr>
        <w:t>6.</w:t>
      </w:r>
      <w:r w:rsidRPr="0038485D" w:rsidR="00EA650C">
        <w:rPr>
          <w:rFonts w:ascii="Open Sans Light" w:hAnsi="Open Sans Light" w:eastAsia="Open Sans Light" w:cs="Open Sans Light"/>
          <w:b/>
          <w:bCs/>
          <w:color w:val="1F497D" w:themeColor="text2"/>
          <w:sz w:val="24"/>
          <w:szCs w:val="24"/>
        </w:rPr>
        <w:t>3</w:t>
      </w:r>
      <w:r w:rsidRPr="0038485D">
        <w:rPr>
          <w:rFonts w:ascii="Open Sans Light" w:hAnsi="Open Sans Light" w:eastAsia="Open Sans Light" w:cs="Open Sans Light"/>
          <w:b/>
          <w:bCs/>
          <w:color w:val="1F497D" w:themeColor="text2"/>
          <w:sz w:val="24"/>
          <w:szCs w:val="24"/>
        </w:rPr>
        <w:t>.</w:t>
      </w:r>
      <w:r w:rsidRPr="0038485D" w:rsidR="008728C1">
        <w:rPr>
          <w:rFonts w:ascii="Open Sans Light" w:hAnsi="Open Sans Light" w:eastAsia="Open Sans Light" w:cs="Open Sans Light"/>
          <w:b/>
          <w:bCs/>
          <w:color w:val="1F497D" w:themeColor="text2"/>
          <w:sz w:val="24"/>
          <w:szCs w:val="24"/>
        </w:rPr>
        <w:t xml:space="preserve">7 Seleção Grupo de Trabalho </w:t>
      </w:r>
      <w:r w:rsidRPr="0038485D" w:rsidR="00EA650C">
        <w:rPr>
          <w:rFonts w:ascii="Open Sans Light" w:hAnsi="Open Sans Light" w:eastAsia="Open Sans Light" w:cs="Open Sans Light"/>
          <w:b/>
          <w:bCs/>
          <w:color w:val="1F497D" w:themeColor="text2"/>
          <w:sz w:val="24"/>
          <w:szCs w:val="24"/>
        </w:rPr>
        <w:t>da Rede Nacional de Ouvidorias (Renouv)</w:t>
      </w:r>
    </w:p>
    <w:p w:rsidR="00EA650C" w:rsidP="008728C1" w:rsidRDefault="00EA650C" w14:paraId="17471D59" w14:textId="77777777">
      <w:pPr>
        <w:rPr>
          <w:rFonts w:ascii="Open Sans Light" w:hAnsi="Open Sans Light" w:eastAsia="Open Sans Light" w:cs="Open Sans Light"/>
          <w:b/>
          <w:bCs/>
          <w:color w:val="434343"/>
          <w:sz w:val="24"/>
          <w:szCs w:val="24"/>
        </w:rPr>
      </w:pPr>
    </w:p>
    <w:p w:rsidR="005C1056" w:rsidP="005C1056" w:rsidRDefault="00165F43" w14:paraId="6A8F1E32" w14:textId="5CA3B936">
      <w:pPr>
        <w:ind w:firstLine="720"/>
        <w:jc w:val="both"/>
        <w:rPr>
          <w:rFonts w:ascii="Open Sans Light" w:hAnsi="Open Sans Light" w:eastAsia="Open Sans Light" w:cs="Open Sans Light"/>
          <w:color w:val="434343"/>
        </w:rPr>
      </w:pPr>
      <w:r w:rsidRPr="24DB625F" w:rsidR="00165F43">
        <w:rPr>
          <w:rFonts w:ascii="Open Sans Light" w:hAnsi="Open Sans Light" w:eastAsia="Open Sans Light" w:cs="Open Sans Light"/>
          <w:color w:val="434343"/>
        </w:rPr>
        <w:t>Anualmente</w:t>
      </w:r>
      <w:r w:rsidRPr="24DB625F" w:rsidR="005C1056">
        <w:rPr>
          <w:rFonts w:ascii="Open Sans Light" w:hAnsi="Open Sans Light" w:eastAsia="Open Sans Light" w:cs="Open Sans Light"/>
          <w:color w:val="434343"/>
        </w:rPr>
        <w:t xml:space="preserve">, a </w:t>
      </w:r>
      <w:r w:rsidRPr="24DB625F" w:rsidR="005C1056">
        <w:rPr>
          <w:rFonts w:ascii="Open Sans Light" w:hAnsi="Open Sans Light" w:eastAsia="Open Sans Light" w:cs="Open Sans Light"/>
          <w:color w:val="434343"/>
        </w:rPr>
        <w:t>Renouv</w:t>
      </w:r>
      <w:r w:rsidRPr="24DB625F" w:rsidR="005C1056">
        <w:rPr>
          <w:rFonts w:ascii="Open Sans Light" w:hAnsi="Open Sans Light" w:eastAsia="Open Sans Light" w:cs="Open Sans Light"/>
          <w:color w:val="434343"/>
        </w:rPr>
        <w:t xml:space="preserve"> promove iniciativas para apoiar todas as ouvidorias participantes da Rede na atualização e no aperfeiçoamento de suas práticas. Os </w:t>
      </w:r>
      <w:r w:rsidRPr="24DB625F" w:rsidR="00165F43">
        <w:rPr>
          <w:rFonts w:ascii="Open Sans Light" w:hAnsi="Open Sans Light" w:eastAsia="Open Sans Light" w:cs="Open Sans Light"/>
          <w:color w:val="434343"/>
        </w:rPr>
        <w:t>grupos de trabalho</w:t>
      </w:r>
      <w:r w:rsidRPr="24DB625F" w:rsidR="005C1056">
        <w:rPr>
          <w:rFonts w:ascii="Open Sans Light" w:hAnsi="Open Sans Light" w:eastAsia="Open Sans Light" w:cs="Open Sans Light"/>
          <w:color w:val="434343"/>
        </w:rPr>
        <w:t xml:space="preserve"> buscam desenvolver produtos que resultem em melhorias na qualidade dos serviços prestados pelas ouvidorias. Todas as iniciativas são conduzidas de forma colaborativa</w:t>
      </w:r>
      <w:r w:rsidRPr="24DB625F" w:rsidR="00165F43">
        <w:rPr>
          <w:rFonts w:ascii="Open Sans Light" w:hAnsi="Open Sans Light" w:eastAsia="Open Sans Light" w:cs="Open Sans Light"/>
          <w:color w:val="434343"/>
        </w:rPr>
        <w:t xml:space="preserve"> e voluntária</w:t>
      </w:r>
      <w:r w:rsidRPr="24DB625F" w:rsidR="005C1056">
        <w:rPr>
          <w:rFonts w:ascii="Open Sans Light" w:hAnsi="Open Sans Light" w:eastAsia="Open Sans Light" w:cs="Open Sans Light"/>
          <w:color w:val="434343"/>
        </w:rPr>
        <w:t>, envolvendo a troca de experiências e o engajamento ativo dos participantes</w:t>
      </w:r>
      <w:r w:rsidRPr="24DB625F" w:rsidR="0074532A">
        <w:rPr>
          <w:rFonts w:ascii="Open Sans Light" w:hAnsi="Open Sans Light" w:eastAsia="Open Sans Light" w:cs="Open Sans Light"/>
          <w:color w:val="434343"/>
        </w:rPr>
        <w:t xml:space="preserve">, por meio de </w:t>
      </w:r>
      <w:r w:rsidRPr="24DB625F" w:rsidR="005C1056">
        <w:rPr>
          <w:rFonts w:ascii="Open Sans Light" w:hAnsi="Open Sans Light" w:eastAsia="Open Sans Light" w:cs="Open Sans Light"/>
          <w:color w:val="434343"/>
        </w:rPr>
        <w:t>encontros virtua</w:t>
      </w:r>
      <w:r w:rsidRPr="24DB625F" w:rsidR="00165F43">
        <w:rPr>
          <w:rFonts w:ascii="Open Sans Light" w:hAnsi="Open Sans Light" w:eastAsia="Open Sans Light" w:cs="Open Sans Light"/>
          <w:color w:val="434343"/>
        </w:rPr>
        <w:t>is</w:t>
      </w:r>
      <w:r w:rsidRPr="24DB625F" w:rsidR="005C1056">
        <w:rPr>
          <w:rFonts w:ascii="Open Sans Light" w:hAnsi="Open Sans Light" w:eastAsia="Open Sans Light" w:cs="Open Sans Light"/>
          <w:color w:val="434343"/>
        </w:rPr>
        <w:t>.</w:t>
      </w:r>
    </w:p>
    <w:p w:rsidR="24DB625F" w:rsidP="24DB625F" w:rsidRDefault="24DB625F" w14:paraId="252C89EE" w14:textId="387A1139">
      <w:pPr>
        <w:ind w:firstLine="720"/>
        <w:jc w:val="both"/>
        <w:rPr>
          <w:rFonts w:ascii="Open Sans Light" w:hAnsi="Open Sans Light" w:eastAsia="Open Sans Light" w:cs="Open Sans Light"/>
          <w:color w:val="434343"/>
        </w:rPr>
      </w:pP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5535"/>
        <w:gridCol w:w="4095"/>
      </w:tblGrid>
      <w:tr w:rsidR="24DB625F" w:rsidTr="24DB625F" w14:paraId="090974CE">
        <w:trPr>
          <w:trHeight w:val="300"/>
        </w:trPr>
        <w:tc>
          <w:tcPr>
            <w:tcW w:w="5535" w:type="dxa"/>
            <w:tcMar/>
          </w:tcPr>
          <w:p w:rsidR="1C9308B3" w:rsidP="24DB625F" w:rsidRDefault="1C9308B3" w14:paraId="53604276" w14:textId="1C518B0B">
            <w:pPr>
              <w:jc w:val="center"/>
            </w:pPr>
            <w:r w:rsidR="1C9308B3">
              <w:drawing>
                <wp:inline wp14:editId="32B0C896" wp14:anchorId="72B30222">
                  <wp:extent cx="2914650" cy="1628775"/>
                  <wp:effectExtent l="0" t="0" r="0" b="0"/>
                  <wp:docPr id="1574035304" name="" title=""/>
                  <wp:cNvGraphicFramePr>
                    <a:graphicFrameLocks noChangeAspect="1"/>
                  </wp:cNvGraphicFramePr>
                  <a:graphic>
                    <a:graphicData uri="http://schemas.openxmlformats.org/drawingml/2006/picture">
                      <pic:pic>
                        <pic:nvPicPr>
                          <pic:cNvPr id="0" name=""/>
                          <pic:cNvPicPr/>
                        </pic:nvPicPr>
                        <pic:blipFill>
                          <a:blip r:embed="R1fc289d6eacb4512">
                            <a:extLst>
                              <a:ext xmlns:a="http://schemas.openxmlformats.org/drawingml/2006/main" uri="{28A0092B-C50C-407E-A947-70E740481C1C}">
                                <a14:useLocalDpi val="0"/>
                              </a:ext>
                            </a:extLst>
                          </a:blip>
                          <a:stretch>
                            <a:fillRect/>
                          </a:stretch>
                        </pic:blipFill>
                        <pic:spPr>
                          <a:xfrm>
                            <a:off x="0" y="0"/>
                            <a:ext cx="2914650" cy="1628775"/>
                          </a:xfrm>
                          <a:prstGeom prst="rect">
                            <a:avLst/>
                          </a:prstGeom>
                        </pic:spPr>
                      </pic:pic>
                    </a:graphicData>
                  </a:graphic>
                </wp:inline>
              </w:drawing>
            </w:r>
          </w:p>
        </w:tc>
        <w:tc>
          <w:tcPr>
            <w:tcW w:w="4095" w:type="dxa"/>
            <w:tcMar/>
          </w:tcPr>
          <w:p w:rsidR="1C9308B3" w:rsidP="24DB625F" w:rsidRDefault="1C9308B3" w14:paraId="38AD37D7" w14:textId="2C4A818D">
            <w:pPr>
              <w:jc w:val="both"/>
              <w:rPr>
                <w:rFonts w:ascii="Open Sans Light" w:hAnsi="Open Sans Light" w:eastAsia="Open Sans Light" w:cs="Open Sans Light"/>
                <w:color w:val="434343"/>
              </w:rPr>
            </w:pPr>
            <w:r w:rsidRPr="24DB625F" w:rsidR="1C9308B3">
              <w:rPr>
                <w:rFonts w:ascii="Open Sans Light" w:hAnsi="Open Sans Light" w:eastAsia="Open Sans Light" w:cs="Open Sans Light"/>
                <w:color w:val="434343"/>
              </w:rPr>
              <w:t xml:space="preserve">     A Ouvidoria do Serpro apresentou uma proposta, que, na 3ª Assembleia Geral de 2024 da </w:t>
            </w:r>
            <w:r w:rsidRPr="24DB625F" w:rsidR="1C9308B3">
              <w:rPr>
                <w:rFonts w:ascii="Open Sans Light" w:hAnsi="Open Sans Light" w:eastAsia="Open Sans Light" w:cs="Open Sans Light"/>
                <w:color w:val="434343"/>
              </w:rPr>
              <w:t>Renouv</w:t>
            </w:r>
            <w:r w:rsidRPr="24DB625F" w:rsidR="1C9308B3">
              <w:rPr>
                <w:rFonts w:ascii="Open Sans Light" w:hAnsi="Open Sans Light" w:eastAsia="Open Sans Light" w:cs="Open Sans Light"/>
                <w:color w:val="434343"/>
              </w:rPr>
              <w:t>, realizada em 06/12/2024, foi aprovada e, no ano de 2025, o Serpro coordenará o Grupo de Trabalho "Combate à Retaliação: Estudo e aplicação de ações preventivas de medidas protetivas ao denunciante, à testemunha e à vítima".</w:t>
            </w:r>
          </w:p>
        </w:tc>
      </w:tr>
      <w:tr w:rsidR="24DB625F" w:rsidTr="24DB625F" w14:paraId="4AB59FE6">
        <w:trPr>
          <w:trHeight w:val="300"/>
        </w:trPr>
        <w:tc>
          <w:tcPr>
            <w:tcW w:w="5535" w:type="dxa"/>
            <w:tcMar/>
          </w:tcPr>
          <w:p w:rsidR="24DB625F" w:rsidP="24DB625F" w:rsidRDefault="24DB625F" w14:paraId="449B81AF" w14:textId="16D35932">
            <w:pPr>
              <w:pStyle w:val="Normal"/>
            </w:pPr>
          </w:p>
        </w:tc>
        <w:tc>
          <w:tcPr>
            <w:tcW w:w="4095" w:type="dxa"/>
            <w:tcMar/>
          </w:tcPr>
          <w:p w:rsidR="24DB625F" w:rsidP="24DB625F" w:rsidRDefault="24DB625F" w14:paraId="222D7DDA" w14:textId="5267AC51">
            <w:pPr>
              <w:pStyle w:val="Normal"/>
              <w:jc w:val="both"/>
              <w:rPr>
                <w:rFonts w:ascii="Open Sans Light" w:hAnsi="Open Sans Light" w:eastAsia="Open Sans Light" w:cs="Open Sans Light"/>
                <w:color w:val="434343"/>
              </w:rPr>
            </w:pPr>
          </w:p>
        </w:tc>
      </w:tr>
    </w:tbl>
    <w:p w:rsidR="00BD3B4B" w:rsidP="008C7E3E" w:rsidRDefault="00BD3B4B" w14:paraId="54AF301A" w14:textId="5591B6D9">
      <w:pPr>
        <w:ind w:firstLine="720"/>
        <w:jc w:val="both"/>
        <w:rPr>
          <w:rFonts w:ascii="Open Sans Light" w:hAnsi="Open Sans Light" w:eastAsia="Open Sans Light" w:cs="Open Sans Light"/>
          <w:color w:val="434343"/>
        </w:rPr>
      </w:pPr>
      <w:r w:rsidRPr="24DB625F" w:rsidR="00BD3B4B">
        <w:rPr>
          <w:rFonts w:ascii="Open Sans Light" w:hAnsi="Open Sans Light" w:eastAsia="Open Sans Light" w:cs="Open Sans Light"/>
          <w:color w:val="434343"/>
        </w:rPr>
        <w:t xml:space="preserve">O GT </w:t>
      </w:r>
      <w:r w:rsidRPr="24DB625F" w:rsidR="4C9FE389">
        <w:rPr>
          <w:rFonts w:ascii="Open Sans Light" w:hAnsi="Open Sans Light" w:eastAsia="Open Sans Light" w:cs="Open Sans Light"/>
          <w:color w:val="434343"/>
        </w:rPr>
        <w:t>deve</w:t>
      </w:r>
      <w:r w:rsidRPr="24DB625F" w:rsidR="00BD3B4B">
        <w:rPr>
          <w:rFonts w:ascii="Open Sans Light" w:hAnsi="Open Sans Light" w:eastAsia="Open Sans Light" w:cs="Open Sans Light"/>
          <w:color w:val="434343"/>
        </w:rPr>
        <w:t xml:space="preserve"> pesquisar, avaliar e recomendar a adoção de medidas preventivas de proteção ao denunciante, à vítima e à testemunha</w:t>
      </w:r>
      <w:r w:rsidRPr="24DB625F" w:rsidR="00FC189B">
        <w:rPr>
          <w:rFonts w:ascii="Open Sans Light" w:hAnsi="Open Sans Light" w:eastAsia="Open Sans Light" w:cs="Open Sans Light"/>
          <w:color w:val="434343"/>
        </w:rPr>
        <w:t xml:space="preserve">, com os seguintes </w:t>
      </w:r>
      <w:r w:rsidRPr="24DB625F" w:rsidR="00BD3B4B">
        <w:rPr>
          <w:rFonts w:ascii="Open Sans Light" w:hAnsi="Open Sans Light" w:eastAsia="Open Sans Light" w:cs="Open Sans Light"/>
          <w:color w:val="434343"/>
        </w:rPr>
        <w:t>produtos</w:t>
      </w:r>
      <w:r w:rsidRPr="24DB625F" w:rsidR="00FC189B">
        <w:rPr>
          <w:rFonts w:ascii="Open Sans Light" w:hAnsi="Open Sans Light" w:eastAsia="Open Sans Light" w:cs="Open Sans Light"/>
          <w:color w:val="434343"/>
        </w:rPr>
        <w:t xml:space="preserve">: </w:t>
      </w:r>
      <w:r w:rsidRPr="24DB625F" w:rsidR="00BD3B4B">
        <w:rPr>
          <w:rFonts w:ascii="Open Sans Light" w:hAnsi="Open Sans Light" w:eastAsia="Open Sans Light" w:cs="Open Sans Light"/>
          <w:color w:val="434343"/>
        </w:rPr>
        <w:t xml:space="preserve">Levantamento de ações de prevenção e enfrentamento de combate à retaliação, por meio de questionário entre membros da </w:t>
      </w:r>
      <w:r w:rsidRPr="24DB625F" w:rsidR="00BD3B4B">
        <w:rPr>
          <w:rFonts w:ascii="Open Sans Light" w:hAnsi="Open Sans Light" w:eastAsia="Open Sans Light" w:cs="Open Sans Light"/>
          <w:color w:val="434343"/>
        </w:rPr>
        <w:t>Renouv</w:t>
      </w:r>
      <w:r w:rsidRPr="24DB625F" w:rsidR="00BD3B4B">
        <w:rPr>
          <w:rFonts w:ascii="Open Sans Light" w:hAnsi="Open Sans Light" w:eastAsia="Open Sans Light" w:cs="Open Sans Light"/>
          <w:color w:val="434343"/>
        </w:rPr>
        <w:t xml:space="preserve">; Elaboração de guia orientativo de ações preventivas de medida protetiva ao combate à retaliação; e Elaboração de índice de criticidade para identificar riscos de retaliação. </w:t>
      </w:r>
    </w:p>
    <w:p w:rsidRPr="00BD3B4B" w:rsidR="00E42104" w:rsidP="008C7E3E" w:rsidRDefault="00E42104" w14:paraId="03B565EF" w14:textId="77777777">
      <w:pPr>
        <w:ind w:firstLine="720"/>
        <w:jc w:val="both"/>
        <w:rPr>
          <w:rFonts w:ascii="Open Sans Light" w:hAnsi="Open Sans Light" w:eastAsia="Open Sans Light" w:cs="Open Sans Light"/>
          <w:color w:val="434343"/>
        </w:rPr>
      </w:pPr>
    </w:p>
    <w:p w:rsidRPr="0038485D" w:rsidR="005940BA" w:rsidP="005940BA" w:rsidRDefault="00EA650C" w14:paraId="66504834" w14:textId="4829E6F4">
      <w:pPr>
        <w:jc w:val="both"/>
        <w:rPr>
          <w:rFonts w:ascii="Open Sans Light" w:hAnsi="Open Sans Light" w:eastAsia="Open Sans Light" w:cs="Open Sans Light"/>
          <w:b/>
          <w:bCs/>
          <w:color w:val="1F497D" w:themeColor="text2"/>
          <w:sz w:val="24"/>
          <w:szCs w:val="24"/>
        </w:rPr>
      </w:pPr>
      <w:r w:rsidRPr="0038485D">
        <w:rPr>
          <w:rFonts w:ascii="Open Sans Light" w:hAnsi="Open Sans Light" w:eastAsia="Open Sans Light" w:cs="Open Sans Light"/>
          <w:b/>
          <w:bCs/>
          <w:color w:val="1F497D" w:themeColor="text2"/>
          <w:sz w:val="24"/>
          <w:szCs w:val="24"/>
        </w:rPr>
        <w:t>6.4</w:t>
      </w:r>
      <w:r w:rsidRPr="0038485D" w:rsidR="005940BA">
        <w:rPr>
          <w:rFonts w:ascii="Open Sans Light" w:hAnsi="Open Sans Light" w:eastAsia="Open Sans Light" w:cs="Open Sans Light"/>
          <w:b/>
          <w:bCs/>
          <w:color w:val="1F497D" w:themeColor="text2"/>
          <w:sz w:val="24"/>
          <w:szCs w:val="24"/>
        </w:rPr>
        <w:t xml:space="preserve"> Ponto focal dos processos corporativos</w:t>
      </w:r>
    </w:p>
    <w:p w:rsidR="005940BA" w:rsidP="005940BA" w:rsidRDefault="005940BA" w14:paraId="30EEDE30" w14:textId="77777777">
      <w:pPr>
        <w:jc w:val="both"/>
        <w:rPr>
          <w:rFonts w:ascii="Open Sans Light" w:hAnsi="Open Sans Light" w:eastAsia="Open Sans Light" w:cs="Open Sans Light"/>
          <w:color w:val="434343"/>
        </w:rPr>
      </w:pPr>
    </w:p>
    <w:p w:rsidR="005940BA" w:rsidP="005940BA" w:rsidRDefault="005940BA" w14:paraId="56CEB579" w14:textId="24C39D09">
      <w:pPr>
        <w:jc w:val="both"/>
        <w:rPr>
          <w:rFonts w:ascii="Open Sans Light" w:hAnsi="Open Sans Light" w:eastAsia="Open Sans Light" w:cs="Open Sans Light"/>
          <w:color w:val="434343"/>
        </w:rPr>
      </w:pPr>
      <w:r>
        <w:rPr>
          <w:rFonts w:ascii="Open Sans Light" w:hAnsi="Open Sans Light" w:eastAsia="Open Sans Light" w:cs="Open Sans Light"/>
          <w:color w:val="434343"/>
        </w:rPr>
        <w:tab/>
      </w:r>
      <w:r w:rsidR="005940BA">
        <w:rPr>
          <w:rFonts w:ascii="Open Sans Light" w:hAnsi="Open Sans Light" w:eastAsia="Open Sans Light" w:cs="Open Sans Light"/>
          <w:color w:val="434343"/>
        </w:rPr>
        <w:t xml:space="preserve">Conforme </w:t>
      </w:r>
      <w:r w:rsidRPr="00F15513" w:rsidR="005940BA">
        <w:rPr>
          <w:rFonts w:ascii="Open Sans Light" w:hAnsi="Open Sans Light" w:eastAsia="Open Sans Light" w:cs="Open Sans Light"/>
          <w:color w:val="434343"/>
        </w:rPr>
        <w:t>estabelecido no item 5.2 da Norma GR 006 – Ouvidoria, as unidades organizacionais indicam empregados</w:t>
      </w:r>
      <w:r w:rsidRPr="00BB1476" w:rsidR="005940BA">
        <w:rPr>
          <w:rFonts w:ascii="Open Sans Light" w:hAnsi="Open Sans Light" w:eastAsia="Open Sans Light" w:cs="Open Sans Light"/>
          <w:color w:val="434343"/>
        </w:rPr>
        <w:t xml:space="preserve"> para tratamento de manifestações</w:t>
      </w:r>
      <w:r w:rsidR="005940BA">
        <w:rPr>
          <w:rFonts w:ascii="Open Sans Light" w:hAnsi="Open Sans Light" w:eastAsia="Open Sans Light" w:cs="Open Sans Light"/>
          <w:color w:val="434343"/>
        </w:rPr>
        <w:t xml:space="preserve"> e</w:t>
      </w:r>
      <w:r w:rsidRPr="00BB1476" w:rsidR="005940BA">
        <w:rPr>
          <w:rFonts w:ascii="Open Sans Light" w:hAnsi="Open Sans Light" w:eastAsia="Open Sans Light" w:cs="Open Sans Light"/>
          <w:color w:val="434343"/>
        </w:rPr>
        <w:t xml:space="preserve"> pedidos de acesso à informação</w:t>
      </w:r>
      <w:r w:rsidRPr="00BB1476" w:rsidR="6839F3DD">
        <w:rPr>
          <w:rFonts w:ascii="Open Sans Light" w:hAnsi="Open Sans Light" w:eastAsia="Open Sans Light" w:cs="Open Sans Light"/>
          <w:color w:val="434343"/>
        </w:rPr>
        <w:t xml:space="preserve">. A partir </w:t>
      </w:r>
      <w:r w:rsidRPr="00BB1476" w:rsidR="6839F3DD">
        <w:rPr>
          <w:rFonts w:ascii="Open Sans Light" w:hAnsi="Open Sans Light" w:eastAsia="Open Sans Light" w:cs="Open Sans Light"/>
          <w:color w:val="434343"/>
        </w:rPr>
        <w:t xml:space="preserve">disso, </w:t>
      </w:r>
      <w:r w:rsidRPr="00BB1476" w:rsidR="19D66DEA">
        <w:rPr>
          <w:rFonts w:ascii="Open Sans Light" w:hAnsi="Open Sans Light" w:eastAsia="Open Sans Light" w:cs="Open Sans Light"/>
          <w:color w:val="434343"/>
        </w:rPr>
        <w:t xml:space="preserve">a</w:t>
      </w:r>
      <w:r w:rsidRPr="00BB1476" w:rsidR="19D66DEA">
        <w:rPr>
          <w:rFonts w:ascii="Open Sans Light" w:hAnsi="Open Sans Light" w:eastAsia="Open Sans Light" w:cs="Open Sans Light"/>
          <w:color w:val="434343"/>
        </w:rPr>
        <w:t xml:space="preserve"> </w:t>
      </w:r>
      <w:r w:rsidRPr="24DB625F" w:rsidR="00734996">
        <w:rPr>
          <w:rFonts w:ascii="Open Sans Light" w:hAnsi="Open Sans Light" w:eastAsia="Open Sans Light" w:cs="Open Sans Light"/>
          <w:color w:val="434343"/>
          <w:sz w:val="22"/>
          <w:szCs w:val="22"/>
          <w:lang w:eastAsia="pt-BR" w:bidi="ar-SA"/>
        </w:rPr>
        <w:t xml:space="preserve">Ouvidoria do Serpro </w:t>
      </w:r>
      <w:r w:rsidRPr="24DB625F" w:rsidR="00BD1B5F">
        <w:rPr>
          <w:rFonts w:ascii="Open Sans Light" w:hAnsi="Open Sans Light" w:eastAsia="Open Sans Light" w:cs="Open Sans Light"/>
          <w:color w:val="434343"/>
          <w:sz w:val="22"/>
          <w:szCs w:val="22"/>
          <w:lang w:eastAsia="pt-BR" w:bidi="ar-SA"/>
        </w:rPr>
        <w:t xml:space="preserve">conta </w:t>
      </w:r>
      <w:r w:rsidRPr="24DB625F" w:rsidR="00C73D12">
        <w:rPr>
          <w:rFonts w:ascii="Open Sans Light" w:hAnsi="Open Sans Light" w:eastAsia="Open Sans Light" w:cs="Open Sans Light"/>
          <w:color w:val="434343"/>
          <w:sz w:val="22"/>
          <w:szCs w:val="22"/>
          <w:lang w:eastAsia="pt-BR" w:bidi="ar-SA"/>
        </w:rPr>
        <w:t>com esse</w:t>
      </w:r>
      <w:r w:rsidRPr="24DB625F" w:rsidR="00734996">
        <w:rPr>
          <w:rFonts w:ascii="Open Sans Light" w:hAnsi="Open Sans Light" w:eastAsia="Open Sans Light" w:cs="Open Sans Light"/>
          <w:color w:val="434343"/>
          <w:sz w:val="22"/>
          <w:szCs w:val="22"/>
          <w:lang w:eastAsia="pt-BR" w:bidi="ar-SA"/>
        </w:rPr>
        <w:t xml:space="preserve"> importante </w:t>
      </w:r>
      <w:r w:rsidRPr="24DB625F" w:rsidR="00C73D12">
        <w:rPr>
          <w:rFonts w:ascii="Open Sans Light" w:hAnsi="Open Sans Light" w:eastAsia="Open Sans Light" w:cs="Open Sans Light"/>
          <w:color w:val="434343"/>
          <w:sz w:val="22"/>
          <w:szCs w:val="22"/>
          <w:lang w:eastAsia="pt-BR" w:bidi="ar-SA"/>
        </w:rPr>
        <w:t>apoio</w:t>
      </w:r>
      <w:r w:rsidRPr="24DB625F" w:rsidR="00734996">
        <w:rPr>
          <w:rFonts w:ascii="Open Sans Light" w:hAnsi="Open Sans Light" w:eastAsia="Open Sans Light" w:cs="Open Sans Light"/>
          <w:color w:val="434343"/>
          <w:sz w:val="22"/>
          <w:szCs w:val="22"/>
          <w:lang w:eastAsia="pt-BR" w:bidi="ar-SA"/>
        </w:rPr>
        <w:t xml:space="preserve"> </w:t>
      </w:r>
      <w:r w:rsidRPr="24DB625F" w:rsidR="00536C29">
        <w:rPr>
          <w:rFonts w:ascii="Open Sans Light" w:hAnsi="Open Sans Light" w:eastAsia="Open Sans Light" w:cs="Open Sans Light"/>
          <w:color w:val="434343"/>
          <w:sz w:val="22"/>
          <w:szCs w:val="22"/>
          <w:lang w:eastAsia="pt-BR" w:bidi="ar-SA"/>
        </w:rPr>
        <w:t>dos pontos focais qu</w:t>
      </w:r>
      <w:r w:rsidRPr="24DB625F" w:rsidR="00BD1B5F">
        <w:rPr>
          <w:rFonts w:ascii="Open Sans Light" w:hAnsi="Open Sans Light" w:eastAsia="Open Sans Light" w:cs="Open Sans Light"/>
          <w:color w:val="434343"/>
          <w:sz w:val="22"/>
          <w:szCs w:val="22"/>
          <w:lang w:eastAsia="pt-BR" w:bidi="ar-SA"/>
        </w:rPr>
        <w:t xml:space="preserve">e </w:t>
      </w:r>
      <w:r w:rsidRPr="24DB625F" w:rsidR="354D1929">
        <w:rPr>
          <w:rFonts w:ascii="Open Sans Light" w:hAnsi="Open Sans Light" w:eastAsia="Open Sans Light" w:cs="Open Sans Light"/>
          <w:color w:val="434343"/>
          <w:sz w:val="22"/>
          <w:szCs w:val="22"/>
          <w:lang w:eastAsia="pt-BR" w:bidi="ar-SA"/>
        </w:rPr>
        <w:t xml:space="preserve">tratam as manifestações junto aos gestores e especialistas do assunto</w:t>
      </w:r>
      <w:r w:rsidRPr="24DB625F" w:rsidR="370C31B7">
        <w:rPr>
          <w:rFonts w:ascii="Open Sans Light" w:hAnsi="Open Sans Light" w:eastAsia="Open Sans Light" w:cs="Open Sans Light"/>
          <w:color w:val="434343"/>
          <w:sz w:val="22"/>
          <w:szCs w:val="22"/>
          <w:lang w:eastAsia="pt-BR" w:bidi="ar-SA"/>
        </w:rPr>
        <w:t xml:space="preserve"> nas diversas áreas da empresa</w:t>
      </w:r>
      <w:r w:rsidRPr="24DB625F" w:rsidR="354D1929">
        <w:rPr>
          <w:rFonts w:ascii="Open Sans Light" w:hAnsi="Open Sans Light" w:eastAsia="Open Sans Light" w:cs="Open Sans Light"/>
          <w:color w:val="434343"/>
          <w:sz w:val="22"/>
          <w:szCs w:val="22"/>
          <w:lang w:eastAsia="pt-BR" w:bidi="ar-SA"/>
        </w:rPr>
        <w:t xml:space="preserve"> e, assim, </w:t>
      </w:r>
      <w:r w:rsidRPr="24DB625F" w:rsidR="354D1929">
        <w:rPr>
          <w:rFonts w:ascii="Open Sans Light" w:hAnsi="Open Sans Light" w:eastAsia="Open Sans Light" w:cs="Open Sans Light"/>
          <w:color w:val="434343"/>
          <w:sz w:val="22"/>
          <w:szCs w:val="22"/>
          <w:lang w:eastAsia="pt-BR" w:bidi="ar-SA"/>
        </w:rPr>
        <w:t xml:space="preserve">subsidiam a Ouv</w:t>
      </w:r>
      <w:r w:rsidRPr="24DB625F" w:rsidR="1B582B83">
        <w:rPr>
          <w:rFonts w:ascii="Open Sans Light" w:hAnsi="Open Sans Light" w:eastAsia="Open Sans Light" w:cs="Open Sans Light"/>
          <w:color w:val="434343"/>
          <w:sz w:val="22"/>
          <w:szCs w:val="22"/>
          <w:lang w:eastAsia="pt-BR" w:bidi="ar-SA"/>
        </w:rPr>
        <w:t xml:space="preserve">idoria na elaboração das</w:t>
      </w:r>
      <w:r w:rsidRPr="24DB625F" w:rsidR="354D1929">
        <w:rPr>
          <w:rFonts w:ascii="Open Sans Light" w:hAnsi="Open Sans Light" w:eastAsia="Open Sans Light" w:cs="Open Sans Light"/>
          <w:color w:val="434343"/>
          <w:sz w:val="22"/>
          <w:szCs w:val="22"/>
          <w:lang w:eastAsia="pt-BR" w:bidi="ar-SA"/>
        </w:rPr>
        <w:t xml:space="preserve"> </w:t>
      </w:r>
      <w:r w:rsidRPr="24DB625F" w:rsidR="00F875B3">
        <w:rPr>
          <w:rFonts w:ascii="Open Sans Light" w:hAnsi="Open Sans Light" w:eastAsia="Open Sans Light" w:cs="Open Sans Light"/>
          <w:color w:val="434343"/>
          <w:sz w:val="22"/>
          <w:szCs w:val="22"/>
          <w:lang w:eastAsia="pt-BR" w:bidi="ar-SA"/>
        </w:rPr>
        <w:t>respostas a serem enviadas a cada cidadão pela plataforma Fala.BR.</w:t>
      </w:r>
    </w:p>
    <w:p w:rsidR="24DB625F" w:rsidP="24DB625F" w:rsidRDefault="24DB625F" w14:paraId="177DBEE9" w14:textId="1C142977">
      <w:pPr>
        <w:jc w:val="both"/>
        <w:rPr>
          <w:rFonts w:ascii="Open Sans Light" w:hAnsi="Open Sans Light" w:eastAsia="Open Sans Light" w:cs="Open Sans Light"/>
          <w:color w:val="434343"/>
        </w:rPr>
      </w:pPr>
    </w:p>
    <w:p w:rsidR="51B13726" w:rsidP="24DB625F" w:rsidRDefault="51B13726" w14:paraId="619B9C99" w14:textId="004AD556">
      <w:pPr>
        <w:pStyle w:val="Normal"/>
        <w:ind w:firstLine="720"/>
        <w:jc w:val="both"/>
        <w:rPr>
          <w:rFonts w:ascii="Open Sans Light" w:hAnsi="Open Sans Light" w:eastAsia="Open Sans Light" w:cs="Open Sans Light"/>
          <w:color w:val="434343"/>
        </w:rPr>
      </w:pPr>
      <w:commentRangeStart w:id="1552200058"/>
      <w:r w:rsidRPr="24DB625F" w:rsidR="51B13726">
        <w:rPr>
          <w:rFonts w:ascii="Open Sans Light" w:hAnsi="Open Sans Light" w:eastAsia="Open Sans Light" w:cs="Open Sans Light"/>
          <w:color w:val="434343"/>
          <w:sz w:val="22"/>
          <w:szCs w:val="22"/>
          <w:lang w:eastAsia="pt-BR" w:bidi="ar-SA"/>
        </w:rPr>
        <w:t xml:space="preserve">Em 2024, foram mais de 22 unidades organizacionais diretamente envolvidas, sendo </w:t>
      </w:r>
      <w:r w:rsidRPr="24DB625F" w:rsidR="36911F91">
        <w:rPr>
          <w:rFonts w:ascii="Open Sans Light" w:hAnsi="Open Sans Light" w:eastAsia="Open Sans Light" w:cs="Open Sans Light"/>
          <w:color w:val="434343"/>
          <w:sz w:val="22"/>
          <w:szCs w:val="22"/>
          <w:lang w:eastAsia="pt-BR" w:bidi="ar-SA"/>
        </w:rPr>
        <w:t>Central de Serv</w:t>
      </w:r>
      <w:r w:rsidRPr="24DB625F" w:rsidR="36911F91">
        <w:rPr>
          <w:rFonts w:ascii="Open Sans Light" w:hAnsi="Open Sans Light" w:eastAsia="Open Sans Light" w:cs="Open Sans Light"/>
          <w:color w:val="434343"/>
          <w:sz w:val="22"/>
          <w:szCs w:val="22"/>
          <w:lang w:eastAsia="pt-BR" w:bidi="ar-SA"/>
        </w:rPr>
        <w:t>iços Serpro</w:t>
      </w:r>
      <w:r w:rsidRPr="24DB625F" w:rsidR="36911F91">
        <w:rPr>
          <w:rFonts w:ascii="Open Sans Light" w:hAnsi="Open Sans Light" w:eastAsia="Open Sans Light" w:cs="Open Sans Light"/>
          <w:color w:val="434343"/>
          <w:sz w:val="22"/>
          <w:szCs w:val="22"/>
          <w:lang w:eastAsia="pt-BR" w:bidi="ar-SA"/>
        </w:rPr>
        <w:t xml:space="preserve"> </w:t>
      </w:r>
      <w:r w:rsidRPr="24DB625F" w:rsidR="36911F91">
        <w:rPr>
          <w:rFonts w:ascii="Open Sans Light" w:hAnsi="Open Sans Light" w:eastAsia="Open Sans Light" w:cs="Open Sans Light"/>
          <w:color w:val="434343"/>
          <w:sz w:val="22"/>
          <w:szCs w:val="22"/>
          <w:lang w:eastAsia="pt-BR" w:bidi="ar-SA"/>
        </w:rPr>
        <w:t>(DIOPE/SUPCD)</w:t>
      </w:r>
      <w:r w:rsidRPr="24DB625F" w:rsidR="02EA3C91">
        <w:rPr>
          <w:rFonts w:ascii="Open Sans Light" w:hAnsi="Open Sans Light" w:eastAsia="Open Sans Light" w:cs="Open Sans Light"/>
          <w:color w:val="434343"/>
          <w:sz w:val="22"/>
          <w:szCs w:val="22"/>
          <w:lang w:eastAsia="pt-BR" w:bidi="ar-SA"/>
        </w:rPr>
        <w:t xml:space="preserve">, </w:t>
      </w:r>
      <w:r w:rsidRPr="24DB625F" w:rsidR="36911F91">
        <w:rPr>
          <w:rFonts w:ascii="Open Sans Light" w:hAnsi="Open Sans Light" w:eastAsia="Open Sans Light" w:cs="Open Sans Light"/>
          <w:color w:val="434343"/>
          <w:sz w:val="22"/>
          <w:szCs w:val="22"/>
          <w:lang w:eastAsia="pt-BR" w:bidi="ar-SA"/>
        </w:rPr>
        <w:t>Superintendência de Pessoas (DIPES/SUPES)</w:t>
      </w:r>
      <w:r w:rsidRPr="24DB625F" w:rsidR="42BB04A1">
        <w:rPr>
          <w:rFonts w:ascii="Open Sans Light" w:hAnsi="Open Sans Light" w:eastAsia="Open Sans Light" w:cs="Open Sans Light"/>
          <w:color w:val="434343"/>
          <w:sz w:val="22"/>
          <w:szCs w:val="22"/>
          <w:lang w:eastAsia="pt-BR" w:bidi="ar-SA"/>
        </w:rPr>
        <w:t>, Corregedoria (CORRD) e Gestão do Plano de Saúde (DIPES/SUPAB)</w:t>
      </w:r>
      <w:r w:rsidRPr="24DB625F" w:rsidR="36911F91">
        <w:rPr>
          <w:rFonts w:ascii="Open Sans Light" w:hAnsi="Open Sans Light" w:eastAsia="Open Sans Light" w:cs="Open Sans Light"/>
          <w:color w:val="434343"/>
          <w:sz w:val="22"/>
          <w:szCs w:val="22"/>
          <w:lang w:eastAsia="pt-BR" w:bidi="ar-SA"/>
        </w:rPr>
        <w:t xml:space="preserve"> </w:t>
      </w:r>
      <w:r w:rsidRPr="24DB625F" w:rsidR="51B13726">
        <w:rPr>
          <w:rFonts w:ascii="Open Sans Light" w:hAnsi="Open Sans Light" w:eastAsia="Open Sans Light" w:cs="Open Sans Light"/>
          <w:color w:val="434343"/>
          <w:sz w:val="22"/>
          <w:szCs w:val="22"/>
          <w:lang w:eastAsia="pt-BR" w:bidi="ar-SA"/>
        </w:rPr>
        <w:t>as mais demandadas</w:t>
      </w:r>
      <w:r w:rsidRPr="24DB625F" w:rsidR="337FE728">
        <w:rPr>
          <w:rFonts w:ascii="Open Sans Light" w:hAnsi="Open Sans Light" w:eastAsia="Open Sans Light" w:cs="Open Sans Light"/>
          <w:color w:val="434343"/>
          <w:sz w:val="22"/>
          <w:szCs w:val="22"/>
          <w:lang w:eastAsia="pt-BR" w:bidi="ar-SA"/>
        </w:rPr>
        <w:t>, a cujos pontos focais dirigimos nosso</w:t>
      </w:r>
      <w:r w:rsidRPr="24DB625F" w:rsidR="51B13726">
        <w:rPr>
          <w:rFonts w:ascii="Open Sans Light" w:hAnsi="Open Sans Light" w:eastAsia="Open Sans Light" w:cs="Open Sans Light"/>
          <w:color w:val="434343"/>
          <w:sz w:val="22"/>
          <w:szCs w:val="22"/>
          <w:lang w:eastAsia="pt-BR" w:bidi="ar-SA"/>
        </w:rPr>
        <w:t xml:space="preserve"> agradecimento e reconhecimento </w:t>
      </w:r>
      <w:r w:rsidRPr="24DB625F" w:rsidR="1A85AD4F">
        <w:rPr>
          <w:rFonts w:ascii="Open Sans Light" w:hAnsi="Open Sans Light" w:eastAsia="Open Sans Light" w:cs="Open Sans Light"/>
          <w:color w:val="434343"/>
          <w:sz w:val="22"/>
          <w:szCs w:val="22"/>
          <w:lang w:eastAsia="pt-BR" w:bidi="ar-SA"/>
        </w:rPr>
        <w:t>pel</w:t>
      </w:r>
      <w:r w:rsidRPr="24DB625F" w:rsidR="51B13726">
        <w:rPr>
          <w:rFonts w:ascii="Open Sans Light" w:hAnsi="Open Sans Light" w:eastAsia="Open Sans Light" w:cs="Open Sans Light"/>
          <w:color w:val="434343"/>
          <w:sz w:val="22"/>
          <w:szCs w:val="22"/>
          <w:lang w:eastAsia="pt-BR" w:bidi="ar-SA"/>
        </w:rPr>
        <w:t>a atuação em prol da transparência e do controle e participação social no Serpro.</w:t>
      </w:r>
      <w:commentRangeEnd w:id="1552200058"/>
      <w:r>
        <w:rPr>
          <w:rStyle w:val="CommentReference"/>
        </w:rPr>
        <w:commentReference w:id="1552200058"/>
      </w:r>
    </w:p>
    <w:p w:rsidRPr="0038485D" w:rsidR="006155E4" w:rsidP="006155E4" w:rsidRDefault="007705EB" w14:paraId="5B0B6A70" w14:textId="77777777">
      <w:pPr>
        <w:pStyle w:val="Heading1"/>
        <w:keepNext w:val="0"/>
        <w:keepLines w:val="0"/>
        <w:spacing w:before="480"/>
        <w:jc w:val="both"/>
        <w:rPr>
          <w:rFonts w:ascii="Open Sans Light" w:hAnsi="Open Sans Light" w:eastAsia="Open Sans Light" w:cs="Open Sans Light"/>
          <w:color w:val="1F497D" w:themeColor="text2"/>
          <w:sz w:val="46"/>
          <w:szCs w:val="46"/>
        </w:rPr>
      </w:pPr>
      <w:bookmarkStart w:name="_Toc1765445559" w:id="402911847"/>
      <w:r w:rsidRPr="24DB625F" w:rsidR="007705EB">
        <w:rPr>
          <w:rFonts w:ascii="Open Sans Light" w:hAnsi="Open Sans Light" w:eastAsia="Open Sans Light" w:cs="Open Sans Light"/>
          <w:color w:val="1F497D" w:themeColor="text2" w:themeTint="FF" w:themeShade="FF"/>
          <w:sz w:val="46"/>
          <w:szCs w:val="46"/>
        </w:rPr>
        <w:t>7</w:t>
      </w:r>
      <w:r w:rsidRPr="24DB625F" w:rsidR="005C3D9C">
        <w:rPr>
          <w:rFonts w:ascii="Open Sans Light" w:hAnsi="Open Sans Light" w:eastAsia="Open Sans Light" w:cs="Open Sans Light"/>
          <w:color w:val="1F497D" w:themeColor="text2" w:themeTint="FF" w:themeShade="FF"/>
          <w:sz w:val="46"/>
          <w:szCs w:val="46"/>
        </w:rPr>
        <w:t xml:space="preserve">. </w:t>
      </w:r>
      <w:r w:rsidRPr="24DB625F" w:rsidR="006155E4">
        <w:rPr>
          <w:rFonts w:ascii="Open Sans Light" w:hAnsi="Open Sans Light" w:eastAsia="Open Sans Light" w:cs="Open Sans Light"/>
          <w:color w:val="1F497D" w:themeColor="text2" w:themeTint="FF" w:themeShade="FF"/>
          <w:sz w:val="46"/>
          <w:szCs w:val="46"/>
        </w:rPr>
        <w:t>Gestão da Ouvidoria</w:t>
      </w:r>
      <w:bookmarkEnd w:id="402911847"/>
    </w:p>
    <w:p w:rsidR="24DB625F" w:rsidP="24DB625F" w:rsidRDefault="24DB625F" w14:paraId="62C6BEBC" w14:textId="7FBB7B6C">
      <w:pPr>
        <w:rPr>
          <w:rFonts w:ascii="Open Sans Light" w:hAnsi="Open Sans Light" w:cs="Open Sans Light"/>
          <w:b w:val="1"/>
          <w:bCs w:val="1"/>
          <w:color w:val="1F497D" w:themeColor="text2" w:themeTint="FF" w:themeShade="FF"/>
          <w:sz w:val="24"/>
          <w:szCs w:val="24"/>
        </w:rPr>
      </w:pPr>
    </w:p>
    <w:p w:rsidRPr="0038485D" w:rsidR="00125ABD" w:rsidP="00EB223D" w:rsidRDefault="00110488" w14:paraId="65A3A66F" w14:textId="0E5117AB">
      <w:pPr>
        <w:rPr>
          <w:rFonts w:ascii="Open Sans Light" w:hAnsi="Open Sans Light" w:cs="Open Sans Light"/>
          <w:b/>
          <w:bCs/>
          <w:color w:val="1F497D" w:themeColor="text2"/>
          <w:sz w:val="24"/>
          <w:szCs w:val="24"/>
        </w:rPr>
      </w:pPr>
      <w:r w:rsidRPr="0038485D">
        <w:rPr>
          <w:rFonts w:ascii="Open Sans Light" w:hAnsi="Open Sans Light" w:cs="Open Sans Light"/>
          <w:b/>
          <w:bCs/>
          <w:color w:val="1F497D" w:themeColor="text2"/>
          <w:sz w:val="24"/>
          <w:szCs w:val="24"/>
        </w:rPr>
        <w:t>7.</w:t>
      </w:r>
      <w:r w:rsidRPr="0038485D" w:rsidR="005620A1">
        <w:rPr>
          <w:rFonts w:ascii="Open Sans Light" w:hAnsi="Open Sans Light" w:cs="Open Sans Light"/>
          <w:b/>
          <w:bCs/>
          <w:color w:val="1F497D" w:themeColor="text2"/>
          <w:sz w:val="24"/>
          <w:szCs w:val="24"/>
        </w:rPr>
        <w:t>1</w:t>
      </w:r>
      <w:r w:rsidRPr="0038485D">
        <w:rPr>
          <w:rFonts w:ascii="Open Sans Light" w:hAnsi="Open Sans Light" w:cs="Open Sans Light"/>
          <w:b/>
          <w:bCs/>
          <w:color w:val="1F497D" w:themeColor="text2"/>
          <w:sz w:val="24"/>
          <w:szCs w:val="24"/>
        </w:rPr>
        <w:t xml:space="preserve"> </w:t>
      </w:r>
      <w:r w:rsidRPr="0038485D" w:rsidR="00EA11AD">
        <w:rPr>
          <w:rFonts w:ascii="Open Sans Light" w:hAnsi="Open Sans Light" w:cs="Open Sans Light"/>
          <w:b/>
          <w:bCs/>
          <w:color w:val="1F497D" w:themeColor="text2"/>
          <w:sz w:val="24"/>
          <w:szCs w:val="24"/>
        </w:rPr>
        <w:t>Planejamento tático-operacional</w:t>
      </w:r>
    </w:p>
    <w:p w:rsidR="00125ABD" w:rsidP="00EB223D" w:rsidRDefault="00125ABD" w14:paraId="522D7189" w14:textId="77777777">
      <w:pPr>
        <w:rPr>
          <w:rFonts w:ascii="Open Sans Light" w:hAnsi="Open Sans Light" w:cs="Open Sans Light"/>
          <w:b/>
          <w:bCs/>
        </w:rPr>
      </w:pPr>
    </w:p>
    <w:p w:rsidR="00530973" w:rsidP="000436AD" w:rsidRDefault="005E6CB5" w14:paraId="4D030251" w14:textId="0D279A3B">
      <w:pPr>
        <w:ind w:firstLine="492"/>
        <w:jc w:val="both"/>
        <w:rPr>
          <w:rFonts w:ascii="Open Sans Light" w:hAnsi="Open Sans Light" w:eastAsia="Open Sans Light" w:cs="Open Sans Light"/>
        </w:rPr>
      </w:pPr>
      <w:r>
        <w:rPr>
          <w:rFonts w:ascii="Open Sans Light" w:hAnsi="Open Sans Light" w:eastAsia="Open Sans Light" w:cs="Open Sans Light"/>
        </w:rPr>
        <w:t xml:space="preserve">Em relação ao </w:t>
      </w:r>
      <w:r w:rsidRPr="0015301A" w:rsidR="00511C0D">
        <w:rPr>
          <w:rFonts w:ascii="Open Sans Light" w:hAnsi="Open Sans Light" w:eastAsia="Open Sans Light" w:cs="Open Sans Light"/>
        </w:rPr>
        <w:t>Planejamento Operacional da Ouvidoria da Serpro 2024</w:t>
      </w:r>
      <w:r w:rsidR="00511C0D">
        <w:rPr>
          <w:rStyle w:val="FootnoteReference"/>
          <w:rFonts w:ascii="Open Sans Light" w:hAnsi="Open Sans Light" w:eastAsia="Open Sans Light" w:cs="Open Sans Light"/>
        </w:rPr>
        <w:footnoteReference w:id="3"/>
      </w:r>
      <w:r>
        <w:rPr>
          <w:rFonts w:ascii="Open Sans Light" w:hAnsi="Open Sans Light" w:eastAsia="Open Sans Light" w:cs="Open Sans Light"/>
        </w:rPr>
        <w:t xml:space="preserve">, </w:t>
      </w:r>
      <w:r w:rsidR="007F1532">
        <w:rPr>
          <w:rFonts w:ascii="Open Sans Light" w:hAnsi="Open Sans Light" w:eastAsia="Open Sans Light" w:cs="Open Sans Light"/>
        </w:rPr>
        <w:t>9</w:t>
      </w:r>
      <w:r w:rsidR="00625EFF">
        <w:rPr>
          <w:rFonts w:ascii="Open Sans Light" w:hAnsi="Open Sans Light" w:eastAsia="Open Sans Light" w:cs="Open Sans Light"/>
        </w:rPr>
        <w:t xml:space="preserve"> ações</w:t>
      </w:r>
      <w:r w:rsidR="00353FB0">
        <w:rPr>
          <w:rFonts w:ascii="Open Sans Light" w:hAnsi="Open Sans Light" w:eastAsia="Open Sans Light" w:cs="Open Sans Light"/>
        </w:rPr>
        <w:t>, abaixo relacionadas,</w:t>
      </w:r>
      <w:r w:rsidR="00461DB2">
        <w:rPr>
          <w:rFonts w:ascii="Open Sans Light" w:hAnsi="Open Sans Light" w:eastAsia="Open Sans Light" w:cs="Open Sans Light"/>
        </w:rPr>
        <w:t xml:space="preserve"> foram devidamente cumpridas ao longo de 2024,</w:t>
      </w:r>
      <w:r w:rsidR="004A7CA5">
        <w:rPr>
          <w:rFonts w:ascii="Open Sans Light" w:hAnsi="Open Sans Light" w:eastAsia="Open Sans Light" w:cs="Open Sans Light"/>
        </w:rPr>
        <w:t xml:space="preserve"> por atingir 100% das</w:t>
      </w:r>
      <w:r w:rsidR="008C13D5">
        <w:rPr>
          <w:rFonts w:ascii="Open Sans Light" w:hAnsi="Open Sans Light" w:eastAsia="Open Sans Light" w:cs="Open Sans Light"/>
        </w:rPr>
        <w:t xml:space="preserve"> respectivas</w:t>
      </w:r>
      <w:r w:rsidR="00613A59">
        <w:rPr>
          <w:rFonts w:ascii="Open Sans Light" w:hAnsi="Open Sans Light" w:eastAsia="Open Sans Light" w:cs="Open Sans Light"/>
        </w:rPr>
        <w:t xml:space="preserve"> metas</w:t>
      </w:r>
      <w:r w:rsidR="004A7CA5">
        <w:rPr>
          <w:rFonts w:ascii="Open Sans Light" w:hAnsi="Open Sans Light" w:eastAsia="Open Sans Light" w:cs="Open Sans Light"/>
        </w:rPr>
        <w:t xml:space="preserve"> e</w:t>
      </w:r>
      <w:r w:rsidR="003448B6">
        <w:rPr>
          <w:rFonts w:ascii="Open Sans Light" w:hAnsi="Open Sans Light" w:eastAsia="Open Sans Light" w:cs="Open Sans Light"/>
        </w:rPr>
        <w:t xml:space="preserve"> etapas </w:t>
      </w:r>
      <w:r w:rsidR="008A4AF1">
        <w:rPr>
          <w:rFonts w:ascii="Open Sans Light" w:hAnsi="Open Sans Light" w:eastAsia="Open Sans Light" w:cs="Open Sans Light"/>
        </w:rPr>
        <w:t xml:space="preserve">durante os </w:t>
      </w:r>
      <w:r w:rsidR="003448B6">
        <w:rPr>
          <w:rFonts w:ascii="Open Sans Light" w:hAnsi="Open Sans Light" w:eastAsia="Open Sans Light" w:cs="Open Sans Light"/>
        </w:rPr>
        <w:t>períodos de execução</w:t>
      </w:r>
      <w:r w:rsidR="008A4AF1">
        <w:rPr>
          <w:rFonts w:ascii="Open Sans Light" w:hAnsi="Open Sans Light" w:eastAsia="Open Sans Light" w:cs="Open Sans Light"/>
        </w:rPr>
        <w:t xml:space="preserve"> </w:t>
      </w:r>
      <w:r w:rsidR="00AC6057">
        <w:rPr>
          <w:rFonts w:ascii="Open Sans Light" w:hAnsi="Open Sans Light" w:eastAsia="Open Sans Light" w:cs="Open Sans Light"/>
        </w:rPr>
        <w:t>no desenvolvimento das atividades de ouvidoria.</w:t>
      </w:r>
      <w:r w:rsidR="00613A59">
        <w:rPr>
          <w:rFonts w:ascii="Open Sans Light" w:hAnsi="Open Sans Light" w:eastAsia="Open Sans Light" w:cs="Open Sans Light"/>
        </w:rPr>
        <w:t xml:space="preserve"> </w:t>
      </w:r>
    </w:p>
    <w:p w:rsidR="00625EFF" w:rsidP="00625EFF" w:rsidRDefault="00625EFF" w14:paraId="2FC4F477" w14:textId="77777777">
      <w:pPr>
        <w:jc w:val="both"/>
        <w:rPr>
          <w:rFonts w:ascii="Open Sans Light" w:hAnsi="Open Sans Light" w:eastAsia="Open Sans Light" w:cs="Open Sans Light"/>
        </w:rPr>
      </w:pPr>
    </w:p>
    <w:p w:rsidR="00625EFF" w:rsidP="00062582" w:rsidRDefault="00625EFF" w14:paraId="5A9DF3D3" w14:textId="77777777">
      <w:pPr>
        <w:pStyle w:val="ListParagraph"/>
        <w:numPr>
          <w:ilvl w:val="0"/>
          <w:numId w:val="5"/>
        </w:numPr>
        <w:jc w:val="both"/>
        <w:rPr>
          <w:rFonts w:ascii="Open Sans Light" w:hAnsi="Open Sans Light" w:eastAsia="Open Sans Light" w:cs="Open Sans Light"/>
        </w:rPr>
      </w:pPr>
      <w:r w:rsidRPr="00625EFF">
        <w:rPr>
          <w:rFonts w:ascii="Open Sans Light" w:hAnsi="Open Sans Light" w:eastAsia="Open Sans Light" w:cs="Open Sans Light"/>
        </w:rPr>
        <w:t>Realizar triagem, registro, encaminhamento e elaboração de resposta às manifestações e pedidos de acesso à informação</w:t>
      </w:r>
    </w:p>
    <w:p w:rsidR="00625EFF" w:rsidP="00062582" w:rsidRDefault="00625EFF" w14:paraId="3700FB22" w14:textId="77777777">
      <w:pPr>
        <w:pStyle w:val="ListParagraph"/>
        <w:numPr>
          <w:ilvl w:val="0"/>
          <w:numId w:val="5"/>
        </w:numPr>
        <w:jc w:val="both"/>
        <w:rPr>
          <w:rFonts w:ascii="Open Sans Light" w:hAnsi="Open Sans Light" w:eastAsia="Open Sans Light" w:cs="Open Sans Light"/>
        </w:rPr>
      </w:pPr>
      <w:r w:rsidRPr="00625EFF">
        <w:rPr>
          <w:rFonts w:ascii="Open Sans Light" w:hAnsi="Open Sans Light" w:eastAsia="Open Sans Light" w:cs="Open Sans Light"/>
        </w:rPr>
        <w:t>Promover ações de transparência</w:t>
      </w:r>
    </w:p>
    <w:p w:rsidR="00625EFF" w:rsidP="00062582" w:rsidRDefault="00625EFF" w14:paraId="3726B230" w14:textId="77777777">
      <w:pPr>
        <w:pStyle w:val="ListParagraph"/>
        <w:numPr>
          <w:ilvl w:val="0"/>
          <w:numId w:val="5"/>
        </w:numPr>
        <w:jc w:val="both"/>
        <w:rPr>
          <w:rFonts w:ascii="Open Sans Light" w:hAnsi="Open Sans Light" w:eastAsia="Open Sans Light" w:cs="Open Sans Light"/>
        </w:rPr>
      </w:pPr>
      <w:r w:rsidRPr="00625EFF">
        <w:rPr>
          <w:rFonts w:ascii="Open Sans Light" w:hAnsi="Open Sans Light" w:eastAsia="Open Sans Light" w:cs="Open Sans Light"/>
        </w:rPr>
        <w:t>Identificar riscos operacionais</w:t>
      </w:r>
    </w:p>
    <w:p w:rsidR="00625EFF" w:rsidP="00062582" w:rsidRDefault="00625EFF" w14:paraId="62DA26A6" w14:textId="452627A2">
      <w:pPr>
        <w:pStyle w:val="ListParagraph"/>
        <w:numPr>
          <w:ilvl w:val="0"/>
          <w:numId w:val="5"/>
        </w:numPr>
        <w:jc w:val="both"/>
        <w:rPr>
          <w:rFonts w:ascii="Open Sans Light" w:hAnsi="Open Sans Light" w:eastAsia="Open Sans Light" w:cs="Open Sans Light"/>
        </w:rPr>
      </w:pPr>
      <w:r w:rsidRPr="00625EFF">
        <w:rPr>
          <w:rFonts w:ascii="Open Sans Light" w:hAnsi="Open Sans Light" w:eastAsia="Open Sans Light" w:cs="Open Sans Light"/>
        </w:rPr>
        <w:t xml:space="preserve">Elaborar relatórios, apresentações e </w:t>
      </w:r>
      <w:r w:rsidRPr="00625EFF" w:rsidR="00EA5EDF">
        <w:rPr>
          <w:rFonts w:ascii="Open Sans Light" w:hAnsi="Open Sans Light" w:eastAsia="Open Sans Light" w:cs="Open Sans Light"/>
        </w:rPr>
        <w:t>conteúdo</w:t>
      </w:r>
      <w:r w:rsidRPr="00625EFF">
        <w:rPr>
          <w:rFonts w:ascii="Open Sans Light" w:hAnsi="Open Sans Light" w:eastAsia="Open Sans Light" w:cs="Open Sans Light"/>
        </w:rPr>
        <w:t xml:space="preserve"> de divulgação</w:t>
      </w:r>
    </w:p>
    <w:p w:rsidR="00625EFF" w:rsidP="00062582" w:rsidRDefault="00625EFF" w14:paraId="3395558D" w14:textId="77777777">
      <w:pPr>
        <w:pStyle w:val="ListParagraph"/>
        <w:numPr>
          <w:ilvl w:val="0"/>
          <w:numId w:val="5"/>
        </w:numPr>
        <w:jc w:val="both"/>
        <w:rPr>
          <w:rFonts w:ascii="Open Sans Light" w:hAnsi="Open Sans Light" w:eastAsia="Open Sans Light" w:cs="Open Sans Light"/>
        </w:rPr>
      </w:pPr>
      <w:r w:rsidRPr="00625EFF">
        <w:rPr>
          <w:rFonts w:ascii="Open Sans Light" w:hAnsi="Open Sans Light" w:eastAsia="Open Sans Light" w:cs="Open Sans Light"/>
        </w:rPr>
        <w:t>Estabelecer plano de comunicação</w:t>
      </w:r>
    </w:p>
    <w:p w:rsidR="00625EFF" w:rsidP="00062582" w:rsidRDefault="00625EFF" w14:paraId="61BC0221" w14:textId="77777777">
      <w:pPr>
        <w:pStyle w:val="ListParagraph"/>
        <w:numPr>
          <w:ilvl w:val="0"/>
          <w:numId w:val="5"/>
        </w:numPr>
        <w:jc w:val="both"/>
        <w:rPr>
          <w:rFonts w:ascii="Open Sans Light" w:hAnsi="Open Sans Light" w:eastAsia="Open Sans Light" w:cs="Open Sans Light"/>
        </w:rPr>
      </w:pPr>
      <w:r w:rsidRPr="00625EFF">
        <w:rPr>
          <w:rFonts w:ascii="Open Sans Light" w:hAnsi="Open Sans Light" w:eastAsia="Open Sans Light" w:cs="Open Sans Light"/>
        </w:rPr>
        <w:t>Realizar plano de capacitação</w:t>
      </w:r>
    </w:p>
    <w:p w:rsidR="00625EFF" w:rsidP="00062582" w:rsidRDefault="00625EFF" w14:paraId="6E03741B" w14:textId="36147301">
      <w:pPr>
        <w:pStyle w:val="ListParagraph"/>
        <w:numPr>
          <w:ilvl w:val="0"/>
          <w:numId w:val="5"/>
        </w:numPr>
        <w:jc w:val="both"/>
        <w:rPr>
          <w:rFonts w:ascii="Open Sans Light" w:hAnsi="Open Sans Light" w:eastAsia="Open Sans Light" w:cs="Open Sans Light"/>
        </w:rPr>
      </w:pPr>
      <w:r w:rsidRPr="00625EFF">
        <w:rPr>
          <w:rFonts w:ascii="Open Sans Light" w:hAnsi="Open Sans Light" w:eastAsia="Open Sans Light" w:cs="Open Sans Light"/>
        </w:rPr>
        <w:t xml:space="preserve">Promover ações do Mecanismo de Denúncia e Reparação </w:t>
      </w:r>
    </w:p>
    <w:p w:rsidR="00E32223" w:rsidP="00062582" w:rsidRDefault="00625EFF" w14:paraId="10163BB2" w14:textId="77777777">
      <w:pPr>
        <w:pStyle w:val="ListParagraph"/>
        <w:numPr>
          <w:ilvl w:val="0"/>
          <w:numId w:val="5"/>
        </w:numPr>
        <w:jc w:val="both"/>
        <w:rPr>
          <w:rFonts w:ascii="Open Sans Light" w:hAnsi="Open Sans Light" w:eastAsia="Open Sans Light" w:cs="Open Sans Light"/>
        </w:rPr>
      </w:pPr>
      <w:r w:rsidRPr="00E32223">
        <w:rPr>
          <w:rFonts w:ascii="Open Sans Light" w:hAnsi="Open Sans Light" w:eastAsia="Open Sans Light" w:cs="Open Sans Light"/>
        </w:rPr>
        <w:t>Promover ações do Modelo de Maturidade em Ouvidoria (MMOuP)</w:t>
      </w:r>
    </w:p>
    <w:p w:rsidR="00625EFF" w:rsidP="00062582" w:rsidRDefault="00625EFF" w14:paraId="46CB9BA7" w14:textId="73FEC69C">
      <w:pPr>
        <w:pStyle w:val="ListParagraph"/>
        <w:numPr>
          <w:ilvl w:val="0"/>
          <w:numId w:val="5"/>
        </w:numPr>
        <w:jc w:val="both"/>
        <w:rPr>
          <w:rFonts w:ascii="Open Sans Light" w:hAnsi="Open Sans Light" w:eastAsia="Open Sans Light" w:cs="Open Sans Light"/>
        </w:rPr>
      </w:pPr>
      <w:r w:rsidRPr="00E32223">
        <w:rPr>
          <w:rFonts w:ascii="Open Sans Light" w:hAnsi="Open Sans Light" w:eastAsia="Open Sans Light" w:cs="Open Sans Light"/>
        </w:rPr>
        <w:t>Realizar plano de proteção ao denunciante e à testemunha</w:t>
      </w:r>
    </w:p>
    <w:p w:rsidR="005F3008" w:rsidP="005F3008" w:rsidRDefault="005F3008" w14:paraId="3C059258" w14:textId="77777777">
      <w:pPr>
        <w:jc w:val="both"/>
        <w:rPr>
          <w:rFonts w:ascii="Open Sans Light" w:hAnsi="Open Sans Light" w:eastAsia="Open Sans Light" w:cs="Open Sans Light"/>
        </w:rPr>
      </w:pPr>
    </w:p>
    <w:p w:rsidR="008354D9" w:rsidP="00EC592D" w:rsidRDefault="00846527" w14:paraId="69F6F020" w14:textId="7FAEBBFB">
      <w:pPr>
        <w:ind w:firstLine="360"/>
        <w:jc w:val="both"/>
        <w:rPr>
          <w:rFonts w:ascii="Open Sans Light" w:hAnsi="Open Sans Light" w:eastAsia="Open Sans Light" w:cs="Open Sans Light"/>
        </w:rPr>
      </w:pPr>
      <w:r w:rsidRPr="24DB625F" w:rsidR="00846527">
        <w:rPr>
          <w:rFonts w:ascii="Open Sans Light" w:hAnsi="Open Sans Light" w:eastAsia="Open Sans Light" w:cs="Open Sans Light"/>
        </w:rPr>
        <w:t>A</w:t>
      </w:r>
      <w:r w:rsidRPr="24DB625F" w:rsidR="00EC592D">
        <w:rPr>
          <w:rFonts w:ascii="Open Sans Light" w:hAnsi="Open Sans Light" w:eastAsia="Open Sans Light" w:cs="Open Sans Light"/>
        </w:rPr>
        <w:t xml:space="preserve">pesar de </w:t>
      </w:r>
      <w:r w:rsidRPr="24DB625F" w:rsidR="00193D1B">
        <w:rPr>
          <w:rFonts w:ascii="Open Sans Light" w:hAnsi="Open Sans Light" w:eastAsia="Open Sans Light" w:cs="Open Sans Light"/>
        </w:rPr>
        <w:t>algum</w:t>
      </w:r>
      <w:r w:rsidRPr="24DB625F" w:rsidR="00646850">
        <w:rPr>
          <w:rFonts w:ascii="Open Sans Light" w:hAnsi="Open Sans Light" w:eastAsia="Open Sans Light" w:cs="Open Sans Light"/>
        </w:rPr>
        <w:t xml:space="preserve">as </w:t>
      </w:r>
      <w:r w:rsidRPr="24DB625F" w:rsidR="009B2B1D">
        <w:rPr>
          <w:rFonts w:ascii="Open Sans Light" w:hAnsi="Open Sans Light" w:eastAsia="Open Sans Light" w:cs="Open Sans Light"/>
        </w:rPr>
        <w:t xml:space="preserve">atividades relacionadas terem </w:t>
      </w:r>
      <w:r w:rsidRPr="24DB625F" w:rsidR="00646850">
        <w:rPr>
          <w:rFonts w:ascii="Open Sans Light" w:hAnsi="Open Sans Light" w:eastAsia="Open Sans Light" w:cs="Open Sans Light"/>
        </w:rPr>
        <w:t>s</w:t>
      </w:r>
      <w:r w:rsidRPr="24DB625F" w:rsidR="009B2B1D">
        <w:rPr>
          <w:rFonts w:ascii="Open Sans Light" w:hAnsi="Open Sans Light" w:eastAsia="Open Sans Light" w:cs="Open Sans Light"/>
        </w:rPr>
        <w:t>ido</w:t>
      </w:r>
      <w:r w:rsidRPr="24DB625F" w:rsidR="00646850">
        <w:rPr>
          <w:rFonts w:ascii="Open Sans Light" w:hAnsi="Open Sans Light" w:eastAsia="Open Sans Light" w:cs="Open Sans Light"/>
        </w:rPr>
        <w:t xml:space="preserve"> realizadas de forma pontual e específica, </w:t>
      </w:r>
      <w:r w:rsidRPr="24DB625F" w:rsidR="0074575E">
        <w:rPr>
          <w:rFonts w:ascii="Open Sans Light" w:hAnsi="Open Sans Light" w:eastAsia="Open Sans Light" w:cs="Open Sans Light"/>
        </w:rPr>
        <w:t>ess</w:t>
      </w:r>
      <w:r w:rsidRPr="24DB625F" w:rsidR="00846527">
        <w:rPr>
          <w:rFonts w:ascii="Open Sans Light" w:hAnsi="Open Sans Light" w:eastAsia="Open Sans Light" w:cs="Open Sans Light"/>
        </w:rPr>
        <w:t>as 3 ações não atingiram as metas estabelecidas,</w:t>
      </w:r>
      <w:r w:rsidRPr="24DB625F" w:rsidR="009C63ED">
        <w:rPr>
          <w:rFonts w:ascii="Open Sans Light" w:hAnsi="Open Sans Light" w:eastAsia="Open Sans Light" w:cs="Open Sans Light"/>
        </w:rPr>
        <w:t xml:space="preserve"> uma vez que a Ouvidoria necessitou, ao longo do ano de 2024, </w:t>
      </w:r>
      <w:r w:rsidRPr="24DB625F" w:rsidR="006C731C">
        <w:rPr>
          <w:rFonts w:ascii="Open Sans Light" w:hAnsi="Open Sans Light" w:eastAsia="Open Sans Light" w:cs="Open Sans Light"/>
        </w:rPr>
        <w:t xml:space="preserve">priorizar </w:t>
      </w:r>
      <w:r w:rsidRPr="24DB625F" w:rsidR="00501FA4">
        <w:rPr>
          <w:rFonts w:ascii="Open Sans Light" w:hAnsi="Open Sans Light" w:eastAsia="Open Sans Light" w:cs="Open Sans Light"/>
        </w:rPr>
        <w:t xml:space="preserve">o gerenciamento do tratamento das manifestações </w:t>
      </w:r>
      <w:r w:rsidRPr="24DB625F" w:rsidR="00185703">
        <w:rPr>
          <w:rFonts w:ascii="Open Sans Light" w:hAnsi="Open Sans Light" w:eastAsia="Open Sans Light" w:cs="Open Sans Light"/>
        </w:rPr>
        <w:t xml:space="preserve">e denúncias </w:t>
      </w:r>
      <w:r w:rsidRPr="24DB625F" w:rsidR="00560522">
        <w:rPr>
          <w:rFonts w:ascii="Open Sans Light" w:hAnsi="Open Sans Light" w:eastAsia="Open Sans Light" w:cs="Open Sans Light"/>
        </w:rPr>
        <w:t xml:space="preserve">por causa </w:t>
      </w:r>
      <w:r w:rsidRPr="24DB625F" w:rsidR="0034061C">
        <w:rPr>
          <w:rFonts w:ascii="Open Sans Light" w:hAnsi="Open Sans Light" w:eastAsia="Open Sans Light" w:cs="Open Sans Light"/>
        </w:rPr>
        <w:t>d</w:t>
      </w:r>
      <w:r w:rsidRPr="24DB625F" w:rsidR="001C107C">
        <w:rPr>
          <w:rFonts w:ascii="Open Sans Light" w:hAnsi="Open Sans Light" w:eastAsia="Open Sans Light" w:cs="Open Sans Light"/>
        </w:rPr>
        <w:t xml:space="preserve">o dimensionamento </w:t>
      </w:r>
      <w:r w:rsidRPr="24DB625F" w:rsidR="00185703">
        <w:rPr>
          <w:rFonts w:ascii="Open Sans Light" w:hAnsi="Open Sans Light" w:eastAsia="Open Sans Light" w:cs="Open Sans Light"/>
        </w:rPr>
        <w:t xml:space="preserve">deficitário </w:t>
      </w:r>
      <w:r w:rsidRPr="24DB625F" w:rsidR="001C107C">
        <w:rPr>
          <w:rFonts w:ascii="Open Sans Light" w:hAnsi="Open Sans Light" w:eastAsia="Open Sans Light" w:cs="Open Sans Light"/>
        </w:rPr>
        <w:t>d</w:t>
      </w:r>
      <w:r w:rsidRPr="24DB625F" w:rsidR="00A32120">
        <w:rPr>
          <w:rFonts w:ascii="Open Sans Light" w:hAnsi="Open Sans Light" w:eastAsia="Open Sans Light" w:cs="Open Sans Light"/>
        </w:rPr>
        <w:t xml:space="preserve">o </w:t>
      </w:r>
      <w:r w:rsidRPr="24DB625F" w:rsidR="001C107C">
        <w:rPr>
          <w:rFonts w:ascii="Open Sans Light" w:hAnsi="Open Sans Light" w:eastAsia="Open Sans Light" w:cs="Open Sans Light"/>
        </w:rPr>
        <w:t>quadro de pessoal</w:t>
      </w:r>
      <w:r w:rsidRPr="24DB625F" w:rsidR="00A32120">
        <w:rPr>
          <w:rFonts w:ascii="Open Sans Light" w:hAnsi="Open Sans Light" w:eastAsia="Open Sans Light" w:cs="Open Sans Light"/>
        </w:rPr>
        <w:t>.</w:t>
      </w:r>
    </w:p>
    <w:p w:rsidR="0074575E" w:rsidP="00EC592D" w:rsidRDefault="0074575E" w14:paraId="49226395" w14:textId="77777777">
      <w:pPr>
        <w:ind w:firstLine="360"/>
        <w:jc w:val="both"/>
        <w:rPr>
          <w:rFonts w:ascii="Open Sans Light" w:hAnsi="Open Sans Light" w:eastAsia="Open Sans Light" w:cs="Open Sans Light"/>
        </w:rPr>
      </w:pPr>
    </w:p>
    <w:p w:rsidR="005F3008" w:rsidP="005F3008" w:rsidRDefault="005F3008" w14:paraId="01798A1F" w14:textId="77777777">
      <w:pPr>
        <w:pStyle w:val="ListParagraph"/>
        <w:numPr>
          <w:ilvl w:val="0"/>
          <w:numId w:val="5"/>
        </w:numPr>
        <w:jc w:val="both"/>
        <w:rPr>
          <w:rFonts w:ascii="Open Sans Light" w:hAnsi="Open Sans Light" w:eastAsia="Open Sans Light" w:cs="Open Sans Light"/>
        </w:rPr>
      </w:pPr>
      <w:r w:rsidRPr="00625EFF">
        <w:rPr>
          <w:rFonts w:ascii="Open Sans Light" w:hAnsi="Open Sans Light" w:eastAsia="Open Sans Light" w:cs="Open Sans Light"/>
        </w:rPr>
        <w:t>Apresentar propostas de aperfeiçoamento nos processos e serviços da empresa</w:t>
      </w:r>
    </w:p>
    <w:p w:rsidR="005F3008" w:rsidP="24DB625F" w:rsidRDefault="005F3008" w14:paraId="2A1A392E" w14:textId="6DF9635F">
      <w:pPr>
        <w:pStyle w:val="ListParagraph"/>
        <w:numPr>
          <w:ilvl w:val="0"/>
          <w:numId w:val="5"/>
        </w:numPr>
        <w:jc w:val="both"/>
        <w:rPr>
          <w:rFonts w:ascii="Open Sans Light" w:hAnsi="Open Sans Light" w:eastAsia="Open Sans Light" w:cs="Open Sans Light"/>
          <w:sz w:val="22"/>
          <w:szCs w:val="22"/>
        </w:rPr>
      </w:pPr>
      <w:r w:rsidRPr="24DB625F" w:rsidR="00CB0001">
        <w:rPr>
          <w:rFonts w:ascii="Open Sans Light" w:hAnsi="Open Sans Light" w:eastAsia="Open Sans Light" w:cs="Open Sans Light"/>
        </w:rPr>
        <w:t>Realizar o monitoramento da Carta de Serviços ao Usuário</w:t>
      </w:r>
      <w:r w:rsidRPr="24DB625F" w:rsidR="3A773B50">
        <w:rPr>
          <w:rFonts w:ascii="Open Sans Light" w:hAnsi="Open Sans Light" w:eastAsia="Open Sans Light" w:cs="Open Sans Light"/>
        </w:rPr>
        <w:t xml:space="preserve"> </w:t>
      </w:r>
    </w:p>
    <w:p w:rsidR="005F3008" w:rsidP="24DB625F" w:rsidRDefault="005F3008" w14:paraId="3FAD96A8" w14:textId="68693214">
      <w:pPr>
        <w:pStyle w:val="ListParagraph"/>
        <w:numPr>
          <w:ilvl w:val="0"/>
          <w:numId w:val="5"/>
        </w:numPr>
        <w:jc w:val="both"/>
        <w:rPr>
          <w:rFonts w:ascii="Open Sans Light" w:hAnsi="Open Sans Light" w:eastAsia="Open Sans Light" w:cs="Open Sans Light"/>
          <w:sz w:val="22"/>
          <w:szCs w:val="22"/>
        </w:rPr>
      </w:pPr>
      <w:r w:rsidRPr="24DB625F" w:rsidR="00CB0001">
        <w:rPr>
          <w:rFonts w:ascii="Open Sans Light" w:hAnsi="Open Sans Light" w:eastAsia="Open Sans Light" w:cs="Open Sans Light"/>
        </w:rPr>
        <w:t>Promover melhoria na resolução pacífica de conflitos</w:t>
      </w:r>
      <w:r w:rsidRPr="24DB625F" w:rsidR="151A39C6">
        <w:rPr>
          <w:rFonts w:ascii="Open Sans Light" w:hAnsi="Open Sans Light" w:eastAsia="Open Sans Light" w:cs="Open Sans Light"/>
        </w:rPr>
        <w:t xml:space="preserve"> </w:t>
      </w:r>
    </w:p>
    <w:p w:rsidR="24DB625F" w:rsidP="24DB625F" w:rsidRDefault="24DB625F" w14:paraId="34C147C3" w14:textId="1A58938A">
      <w:pPr>
        <w:ind w:firstLine="360"/>
        <w:jc w:val="both"/>
        <w:rPr>
          <w:rFonts w:ascii="Open Sans Light" w:hAnsi="Open Sans Light" w:eastAsia="Open Sans Light" w:cs="Open Sans Light"/>
        </w:rPr>
      </w:pPr>
    </w:p>
    <w:p w:rsidRPr="005F3008" w:rsidR="00A56206" w:rsidP="00911320" w:rsidRDefault="00A56206" w14:paraId="60A55FF6" w14:textId="5A6B7AAA">
      <w:pPr>
        <w:ind w:firstLine="360"/>
        <w:jc w:val="both"/>
        <w:rPr>
          <w:rFonts w:ascii="Open Sans Light" w:hAnsi="Open Sans Light" w:eastAsia="Open Sans Light" w:cs="Open Sans Light"/>
        </w:rPr>
      </w:pPr>
      <w:r w:rsidRPr="24DB625F" w:rsidR="00A56206">
        <w:rPr>
          <w:rFonts w:ascii="Open Sans Light" w:hAnsi="Open Sans Light" w:eastAsia="Open Sans Light" w:cs="Open Sans Light"/>
        </w:rPr>
        <w:t>Diante disso, aponta-se que 75</w:t>
      </w:r>
      <w:r w:rsidRPr="24DB625F" w:rsidR="00911320">
        <w:rPr>
          <w:rFonts w:ascii="Open Sans Light" w:hAnsi="Open Sans Light" w:eastAsia="Open Sans Light" w:cs="Open Sans Light"/>
        </w:rPr>
        <w:t>% das ações planejadas foram plenamente cumpridas</w:t>
      </w:r>
      <w:r w:rsidRPr="24DB625F" w:rsidR="00657544">
        <w:rPr>
          <w:rFonts w:ascii="Open Sans Light" w:hAnsi="Open Sans Light" w:eastAsia="Open Sans Light" w:cs="Open Sans Light"/>
        </w:rPr>
        <w:t xml:space="preserve"> no ano de 2024</w:t>
      </w:r>
      <w:r w:rsidRPr="24DB625F" w:rsidR="39C942FD">
        <w:rPr>
          <w:rFonts w:ascii="Open Sans Light" w:hAnsi="Open Sans Light" w:eastAsia="Open Sans Light" w:cs="Open Sans Light"/>
        </w:rPr>
        <w:t xml:space="preserve">, </w:t>
      </w:r>
      <w:commentRangeStart w:id="1693011089"/>
      <w:r w:rsidRPr="24DB625F" w:rsidR="39C942FD">
        <w:rPr>
          <w:rFonts w:ascii="Open Sans Light" w:hAnsi="Open Sans Light" w:eastAsia="Open Sans Light" w:cs="Open Sans Light"/>
        </w:rPr>
        <w:t xml:space="preserve">cabendo salientar que, em relação ao monitoramento da Carta de Serviços ao Usuário, a Ouvidoria está realizando estudo acerca da obrigatoriedade </w:t>
      </w:r>
      <w:r w:rsidRPr="24DB625F" w:rsidR="253DCD8B">
        <w:rPr>
          <w:rFonts w:ascii="Open Sans Light" w:hAnsi="Open Sans Light" w:eastAsia="Open Sans Light" w:cs="Open Sans Light"/>
        </w:rPr>
        <w:t xml:space="preserve">e conveniência de se manter os serviços prestados na plataforma </w:t>
      </w:r>
      <w:r w:rsidRPr="24DB625F" w:rsidR="253DCD8B">
        <w:rPr>
          <w:rFonts w:ascii="Open Sans Light" w:hAnsi="Open Sans Light" w:eastAsia="Open Sans Light" w:cs="Open Sans Light"/>
        </w:rPr>
        <w:t>Gov.Br</w:t>
      </w:r>
      <w:r w:rsidRPr="24DB625F" w:rsidR="253DCD8B">
        <w:rPr>
          <w:rFonts w:ascii="Open Sans Light" w:hAnsi="Open Sans Light" w:eastAsia="Open Sans Light" w:cs="Open Sans Light"/>
        </w:rPr>
        <w:t>.</w:t>
      </w:r>
      <w:commentRangeEnd w:id="1693011089"/>
      <w:r>
        <w:rPr>
          <w:rStyle w:val="CommentReference"/>
        </w:rPr>
        <w:commentReference w:id="1693011089"/>
      </w:r>
    </w:p>
    <w:p w:rsidR="0006744D" w:rsidP="00EB223D" w:rsidRDefault="0006744D" w14:paraId="26271C1B" w14:textId="77777777">
      <w:pPr>
        <w:rPr>
          <w:rFonts w:ascii="Open Sans Light" w:hAnsi="Open Sans Light" w:cs="Open Sans Light"/>
          <w:b w:val="1"/>
          <w:bCs w:val="1"/>
        </w:rPr>
      </w:pPr>
    </w:p>
    <w:p w:rsidR="39C942FD" w:rsidP="24DB625F" w:rsidRDefault="39C942FD" w14:paraId="746CFCAA" w14:textId="34ED4166">
      <w:pPr>
        <w:ind w:firstLine="492"/>
        <w:jc w:val="both"/>
        <w:rPr>
          <w:rFonts w:ascii="Open Sans Light" w:hAnsi="Open Sans Light" w:eastAsia="Open Sans Light" w:cs="Open Sans Light"/>
        </w:rPr>
      </w:pPr>
      <w:r w:rsidRPr="24DB625F" w:rsidR="39C942FD">
        <w:rPr>
          <w:rFonts w:ascii="Open Sans Light" w:hAnsi="Open Sans Light" w:eastAsia="Open Sans Light" w:cs="Open Sans Light"/>
        </w:rPr>
        <w:t xml:space="preserve">No período de 18 a 22/11/24, foram realizadas oficinas virtuais com o objetivo de reunir a equipe da Ouvidoria para elaboração do planejamento tático da Ouvidoria do Serpro. O encontro foi facilitado pela titular da Ouvidoria, que inicialmente apresentou a previsão do Planejamento Estratégico do Serpro 2025 para buscar o alinhamento com a estratégia institucional. </w:t>
      </w:r>
    </w:p>
    <w:p w:rsidR="24DB625F" w:rsidP="24DB625F" w:rsidRDefault="24DB625F" w14:paraId="191ADEA6">
      <w:pPr>
        <w:ind w:firstLine="492"/>
        <w:jc w:val="both"/>
        <w:rPr>
          <w:rFonts w:ascii="Open Sans Light" w:hAnsi="Open Sans Light" w:eastAsia="Open Sans Light" w:cs="Open Sans Light"/>
        </w:rPr>
      </w:pPr>
    </w:p>
    <w:p w:rsidR="39C942FD" w:rsidP="24DB625F" w:rsidRDefault="39C942FD" w14:paraId="033C96F4" w14:textId="0F62A3DB">
      <w:pPr>
        <w:ind w:firstLine="492"/>
        <w:jc w:val="both"/>
        <w:rPr>
          <w:rFonts w:ascii="Open Sans Light" w:hAnsi="Open Sans Light" w:eastAsia="Open Sans Light" w:cs="Open Sans Light"/>
        </w:rPr>
      </w:pPr>
      <w:r w:rsidRPr="24DB625F" w:rsidR="39C942FD">
        <w:rPr>
          <w:rFonts w:ascii="Open Sans Light" w:hAnsi="Open Sans Light" w:eastAsia="Open Sans Light" w:cs="Open Sans Light"/>
        </w:rPr>
        <w:t>A partir disso, foi possível estabelecer os componentes direcionadores (propósito, visão e valores), objetivos e resultados-chave (OKRs) que guiarão a atuação da unidade no próximo triênio e o plano de trabalho 2025 com previsão de 19 ações para atingir os respectivos resultados chaves dos 4 objetivos táticos, aprovados pelo Conselho de Administração. Além do planejamento anual, houve a aprovação do orçamento para ações de capacitação no exercício de 2025.</w:t>
      </w:r>
    </w:p>
    <w:p w:rsidR="24DB625F" w:rsidP="24DB625F" w:rsidRDefault="24DB625F" w14:paraId="31E758BB" w14:textId="318B62C6">
      <w:pPr>
        <w:rPr>
          <w:rFonts w:ascii="Open Sans Light" w:hAnsi="Open Sans Light" w:cs="Open Sans Light"/>
          <w:b w:val="1"/>
          <w:bCs w:val="1"/>
        </w:rPr>
      </w:pPr>
    </w:p>
    <w:p w:rsidRPr="00CC4D53" w:rsidR="00110488" w:rsidP="00EB223D" w:rsidRDefault="00EA11AD" w14:paraId="227B2051" w14:textId="77AFC897">
      <w:pPr>
        <w:rPr>
          <w:rFonts w:ascii="Open Sans Light" w:hAnsi="Open Sans Light" w:cs="Open Sans Light"/>
          <w:b/>
          <w:bCs/>
          <w:color w:val="1F497D" w:themeColor="text2"/>
          <w:sz w:val="24"/>
          <w:szCs w:val="24"/>
        </w:rPr>
      </w:pPr>
      <w:r w:rsidRPr="00CC4D53">
        <w:rPr>
          <w:rFonts w:ascii="Open Sans Light" w:hAnsi="Open Sans Light" w:cs="Open Sans Light"/>
          <w:b/>
          <w:bCs/>
          <w:color w:val="1F497D" w:themeColor="text2"/>
          <w:sz w:val="24"/>
          <w:szCs w:val="24"/>
        </w:rPr>
        <w:t xml:space="preserve">7.2 </w:t>
      </w:r>
      <w:r w:rsidRPr="00CC4D53" w:rsidR="00E97249">
        <w:rPr>
          <w:rFonts w:ascii="Open Sans Light" w:hAnsi="Open Sans Light" w:cs="Open Sans Light"/>
          <w:b/>
          <w:bCs/>
          <w:color w:val="1F497D" w:themeColor="text2"/>
          <w:sz w:val="24"/>
          <w:szCs w:val="24"/>
        </w:rPr>
        <w:t>P</w:t>
      </w:r>
      <w:r w:rsidRPr="00CC4D53" w:rsidR="005620A1">
        <w:rPr>
          <w:rFonts w:ascii="Open Sans Light" w:hAnsi="Open Sans Light" w:cs="Open Sans Light"/>
          <w:b/>
          <w:bCs/>
          <w:color w:val="1F497D" w:themeColor="text2"/>
          <w:sz w:val="24"/>
          <w:szCs w:val="24"/>
        </w:rPr>
        <w:t>rocesso</w:t>
      </w:r>
      <w:r w:rsidRPr="00CC4D53" w:rsidR="00E97249">
        <w:rPr>
          <w:rFonts w:ascii="Open Sans Light" w:hAnsi="Open Sans Light" w:cs="Open Sans Light"/>
          <w:b/>
          <w:bCs/>
          <w:color w:val="1F497D" w:themeColor="text2"/>
          <w:sz w:val="24"/>
          <w:szCs w:val="24"/>
        </w:rPr>
        <w:t xml:space="preserve"> “Gerenciar Ouvidoria”</w:t>
      </w:r>
    </w:p>
    <w:p w:rsidR="00C073D2" w:rsidP="00EB223D" w:rsidRDefault="00C073D2" w14:paraId="54B2AC2D" w14:textId="77777777">
      <w:pPr>
        <w:rPr>
          <w:rFonts w:ascii="Open Sans Light" w:hAnsi="Open Sans Light" w:cs="Open Sans Light"/>
          <w:b/>
          <w:bCs/>
          <w:sz w:val="24"/>
          <w:szCs w:val="24"/>
        </w:rPr>
      </w:pPr>
    </w:p>
    <w:p w:rsidRPr="0015301A" w:rsidR="00C073D2" w:rsidP="0015301A" w:rsidRDefault="00B75E5E" w14:paraId="3BDE20F3" w14:textId="7B5AE88A">
      <w:pPr>
        <w:ind w:firstLine="492"/>
        <w:jc w:val="both"/>
        <w:rPr>
          <w:rFonts w:ascii="Open Sans Light" w:hAnsi="Open Sans Light" w:eastAsia="Open Sans Light" w:cs="Open Sans Light"/>
        </w:rPr>
      </w:pPr>
      <w:r w:rsidRPr="1CAD7266">
        <w:rPr>
          <w:rFonts w:ascii="Open Sans Light" w:hAnsi="Open Sans Light" w:eastAsia="Open Sans Light" w:cs="Open Sans Light"/>
        </w:rPr>
        <w:t>O</w:t>
      </w:r>
      <w:r w:rsidRPr="1CAD7266" w:rsidR="00E97249">
        <w:rPr>
          <w:rFonts w:ascii="Open Sans Light" w:hAnsi="Open Sans Light" w:eastAsia="Open Sans Light" w:cs="Open Sans Light"/>
        </w:rPr>
        <w:t xml:space="preserve"> </w:t>
      </w:r>
      <w:r w:rsidRPr="1CAD7266" w:rsidR="00C073D2">
        <w:rPr>
          <w:rFonts w:ascii="Open Sans Light" w:hAnsi="Open Sans Light" w:eastAsia="Open Sans Light" w:cs="Open Sans Light"/>
        </w:rPr>
        <w:t>processo corporativo “Gerenciar Ouvidoria”</w:t>
      </w:r>
      <w:r w:rsidRPr="1CAD7266">
        <w:rPr>
          <w:rFonts w:ascii="Open Sans Light" w:hAnsi="Open Sans Light" w:eastAsia="Open Sans Light" w:cs="Open Sans Light"/>
        </w:rPr>
        <w:t xml:space="preserve"> foi atualizado</w:t>
      </w:r>
      <w:r w:rsidRPr="1CAD7266" w:rsidR="00CF25B1">
        <w:rPr>
          <w:rFonts w:ascii="Open Sans Light" w:hAnsi="Open Sans Light" w:eastAsia="Open Sans Light" w:cs="Open Sans Light"/>
        </w:rPr>
        <w:t xml:space="preserve"> em 2024</w:t>
      </w:r>
      <w:r w:rsidRPr="1CAD7266">
        <w:rPr>
          <w:rFonts w:ascii="Open Sans Light" w:hAnsi="Open Sans Light" w:eastAsia="Open Sans Light" w:cs="Open Sans Light"/>
        </w:rPr>
        <w:t xml:space="preserve"> e</w:t>
      </w:r>
      <w:r w:rsidRPr="1CAD7266" w:rsidR="00E97249">
        <w:rPr>
          <w:rFonts w:ascii="Open Sans Light" w:hAnsi="Open Sans Light" w:eastAsia="Open Sans Light" w:cs="Open Sans Light"/>
        </w:rPr>
        <w:t xml:space="preserve"> </w:t>
      </w:r>
      <w:r w:rsidRPr="1CAD7266" w:rsidR="00B06EAA">
        <w:rPr>
          <w:rFonts w:ascii="Open Sans Light" w:hAnsi="Open Sans Light" w:eastAsia="Open Sans Light" w:cs="Open Sans Light"/>
        </w:rPr>
        <w:t xml:space="preserve">se compõe </w:t>
      </w:r>
      <w:r w:rsidRPr="1CAD7266" w:rsidR="004C2F11">
        <w:rPr>
          <w:rFonts w:ascii="Open Sans Light" w:hAnsi="Open Sans Light" w:eastAsia="Open Sans Light" w:cs="Open Sans Light"/>
        </w:rPr>
        <w:t>e</w:t>
      </w:r>
      <w:r w:rsidRPr="1CAD7266" w:rsidR="00C073D2">
        <w:rPr>
          <w:rFonts w:ascii="Open Sans Light" w:hAnsi="Open Sans Light" w:eastAsia="Open Sans Light" w:cs="Open Sans Light"/>
        </w:rPr>
        <w:t xml:space="preserve">m </w:t>
      </w:r>
      <w:r w:rsidRPr="1CAD7266" w:rsidR="00F22C12">
        <w:rPr>
          <w:rFonts w:ascii="Open Sans Light" w:hAnsi="Open Sans Light" w:eastAsia="Open Sans Light" w:cs="Open Sans Light"/>
        </w:rPr>
        <w:t xml:space="preserve">3 </w:t>
      </w:r>
      <w:r w:rsidRPr="1CAD7266" w:rsidR="00C073D2">
        <w:rPr>
          <w:rFonts w:ascii="Open Sans Light" w:hAnsi="Open Sans Light" w:eastAsia="Open Sans Light" w:cs="Open Sans Light"/>
        </w:rPr>
        <w:t xml:space="preserve">subprocessos e </w:t>
      </w:r>
      <w:r w:rsidRPr="1CAD7266" w:rsidR="00F22C12">
        <w:rPr>
          <w:rFonts w:ascii="Open Sans Light" w:hAnsi="Open Sans Light" w:eastAsia="Open Sans Light" w:cs="Open Sans Light"/>
        </w:rPr>
        <w:t>9</w:t>
      </w:r>
      <w:r w:rsidRPr="1CAD7266" w:rsidR="00C073D2">
        <w:rPr>
          <w:rFonts w:ascii="Open Sans Light" w:hAnsi="Open Sans Light" w:eastAsia="Open Sans Light" w:cs="Open Sans Light"/>
        </w:rPr>
        <w:t xml:space="preserve"> atividades, detalhados abaixo e publicados na página eletrônica da Ouvidoria.</w:t>
      </w:r>
    </w:p>
    <w:p w:rsidR="1CAD7266" w:rsidP="1CAD7266" w:rsidRDefault="1CAD7266" w14:paraId="3A0096B2" w14:textId="536128BB">
      <w:pPr>
        <w:ind w:firstLine="492"/>
        <w:jc w:val="both"/>
        <w:rPr>
          <w:rFonts w:ascii="Open Sans Light" w:hAnsi="Open Sans Light" w:eastAsia="Open Sans Light" w:cs="Open Sans Light"/>
        </w:rPr>
      </w:pPr>
    </w:p>
    <w:p w:rsidRPr="000E65C1" w:rsidR="000E65C1" w:rsidP="000E65C1" w:rsidRDefault="000E65C1" w14:paraId="713220A7" w14:textId="03C188E7">
      <w:pPr>
        <w:jc w:val="center"/>
      </w:pPr>
      <w:r w:rsidR="25991C89">
        <w:drawing>
          <wp:inline wp14:editId="0C69A711" wp14:anchorId="7EB23385">
            <wp:extent cx="6124574" cy="3267075"/>
            <wp:effectExtent l="0" t="0" r="0" b="0"/>
            <wp:docPr id="146299886" name="" title=""/>
            <wp:cNvGraphicFramePr>
              <a:graphicFrameLocks noChangeAspect="1"/>
            </wp:cNvGraphicFramePr>
            <a:graphic>
              <a:graphicData uri="http://schemas.openxmlformats.org/drawingml/2006/picture">
                <pic:pic>
                  <pic:nvPicPr>
                    <pic:cNvPr id="0" name=""/>
                    <pic:cNvPicPr/>
                  </pic:nvPicPr>
                  <pic:blipFill>
                    <a:blip r:embed="R5037507dfd62486d">
                      <a:extLst>
                        <a:ext xmlns:a="http://schemas.openxmlformats.org/drawingml/2006/main" uri="{28A0092B-C50C-407E-A947-70E740481C1C}">
                          <a14:useLocalDpi val="0"/>
                        </a:ext>
                      </a:extLst>
                    </a:blip>
                    <a:stretch>
                      <a:fillRect/>
                    </a:stretch>
                  </pic:blipFill>
                  <pic:spPr>
                    <a:xfrm>
                      <a:off x="0" y="0"/>
                      <a:ext cx="6124574" cy="3267075"/>
                    </a:xfrm>
                    <a:prstGeom prst="rect">
                      <a:avLst/>
                    </a:prstGeom>
                  </pic:spPr>
                </pic:pic>
              </a:graphicData>
            </a:graphic>
          </wp:inline>
        </w:drawing>
      </w:r>
    </w:p>
    <w:p w:rsidR="00C073D2" w:rsidP="00EB223D" w:rsidRDefault="00C073D2" w14:paraId="1AE41AA0" w14:textId="77777777">
      <w:pPr>
        <w:rPr>
          <w:rFonts w:ascii="Open Sans Light" w:hAnsi="Open Sans Light" w:cs="Open Sans Light"/>
          <w:b/>
          <w:bCs/>
          <w:sz w:val="24"/>
          <w:szCs w:val="24"/>
        </w:rPr>
      </w:pPr>
    </w:p>
    <w:p w:rsidRPr="00AC001C" w:rsidR="003C36E7" w:rsidP="00EB223D" w:rsidRDefault="003C36E7" w14:paraId="73E5543A" w14:textId="36329A6B">
      <w:pPr>
        <w:rPr>
          <w:rFonts w:ascii="Open Sans Light" w:hAnsi="Open Sans Light" w:cs="Open Sans Light"/>
          <w:b/>
          <w:bCs/>
          <w:color w:val="1F497D" w:themeColor="text2"/>
          <w:sz w:val="24"/>
          <w:szCs w:val="24"/>
        </w:rPr>
      </w:pPr>
      <w:r w:rsidRPr="00AC001C">
        <w:rPr>
          <w:rFonts w:ascii="Open Sans Light" w:hAnsi="Open Sans Light" w:cs="Open Sans Light"/>
          <w:b/>
          <w:bCs/>
          <w:color w:val="1F497D" w:themeColor="text2"/>
          <w:sz w:val="24"/>
          <w:szCs w:val="24"/>
        </w:rPr>
        <w:t>7.</w:t>
      </w:r>
      <w:r w:rsidRPr="00AC001C" w:rsidR="00EA11AD">
        <w:rPr>
          <w:rFonts w:ascii="Open Sans Light" w:hAnsi="Open Sans Light" w:cs="Open Sans Light"/>
          <w:b/>
          <w:bCs/>
          <w:color w:val="1F497D" w:themeColor="text2"/>
          <w:sz w:val="24"/>
          <w:szCs w:val="24"/>
        </w:rPr>
        <w:t>3</w:t>
      </w:r>
      <w:r w:rsidRPr="00AC001C">
        <w:rPr>
          <w:rFonts w:ascii="Open Sans Light" w:hAnsi="Open Sans Light" w:cs="Open Sans Light"/>
          <w:b/>
          <w:bCs/>
          <w:color w:val="1F497D" w:themeColor="text2"/>
          <w:sz w:val="24"/>
          <w:szCs w:val="24"/>
        </w:rPr>
        <w:t xml:space="preserve"> Rol de medidas protetivas</w:t>
      </w:r>
      <w:r w:rsidRPr="00AC001C" w:rsidR="00BF7376">
        <w:rPr>
          <w:rFonts w:ascii="Open Sans Light" w:hAnsi="Open Sans Light" w:cs="Open Sans Light"/>
          <w:b/>
          <w:bCs/>
          <w:color w:val="1F497D" w:themeColor="text2"/>
          <w:sz w:val="24"/>
          <w:szCs w:val="24"/>
        </w:rPr>
        <w:t xml:space="preserve"> </w:t>
      </w:r>
      <w:r w:rsidRPr="00AC001C" w:rsidR="00BF7376">
        <w:rPr>
          <w:rFonts w:ascii="Open Sans Light" w:hAnsi="Open Sans Light" w:eastAsia="Open Sans Light" w:cs="Open Sans Light"/>
          <w:b/>
          <w:bCs/>
          <w:color w:val="1F497D" w:themeColor="text2"/>
          <w:sz w:val="24"/>
          <w:szCs w:val="24"/>
        </w:rPr>
        <w:t>aos denunciantes e testemunhas</w:t>
      </w:r>
    </w:p>
    <w:p w:rsidR="00EB223D" w:rsidP="00EB223D" w:rsidRDefault="00EB223D" w14:paraId="5D295B35" w14:textId="77777777">
      <w:pPr>
        <w:rPr>
          <w:rFonts w:ascii="Open Sans Light" w:hAnsi="Open Sans Light" w:cs="Open Sans Light"/>
          <w:b/>
          <w:bCs/>
        </w:rPr>
      </w:pPr>
    </w:p>
    <w:p w:rsidRPr="0015301A" w:rsidR="00CE46E1" w:rsidP="0015301A" w:rsidRDefault="00904B01" w14:paraId="26FBEA94" w14:textId="187B8722">
      <w:pPr>
        <w:ind w:firstLine="492"/>
        <w:jc w:val="both"/>
        <w:rPr>
          <w:rFonts w:ascii="Open Sans Light" w:hAnsi="Open Sans Light" w:eastAsia="Open Sans Light" w:cs="Open Sans Light"/>
        </w:rPr>
      </w:pPr>
      <w:r w:rsidRPr="0015301A">
        <w:rPr>
          <w:rFonts w:ascii="Open Sans Light" w:hAnsi="Open Sans Light" w:eastAsia="Open Sans Light" w:cs="Open Sans Light"/>
        </w:rPr>
        <w:t xml:space="preserve">Em 2024, </w:t>
      </w:r>
      <w:r w:rsidRPr="0015301A" w:rsidR="004A6034">
        <w:rPr>
          <w:rFonts w:ascii="Open Sans Light" w:hAnsi="Open Sans Light" w:eastAsia="Open Sans Light" w:cs="Open Sans Light"/>
        </w:rPr>
        <w:t xml:space="preserve">houve a publicação do rol de </w:t>
      </w:r>
      <w:r w:rsidRPr="0015301A" w:rsidR="00CE46E1">
        <w:rPr>
          <w:rFonts w:ascii="Open Sans Light" w:hAnsi="Open Sans Light" w:eastAsia="Open Sans Light" w:cs="Open Sans Light"/>
        </w:rPr>
        <w:t>medidas protetivas possíveis de serem determinadas pela Ouvidoria do Serpro</w:t>
      </w:r>
      <w:r w:rsidRPr="0015301A" w:rsidR="00650144">
        <w:rPr>
          <w:rFonts w:ascii="Open Sans Light" w:hAnsi="Open Sans Light" w:eastAsia="Open Sans Light" w:cs="Open Sans Light"/>
        </w:rPr>
        <w:t>, praticadas desde 2018,</w:t>
      </w:r>
      <w:r w:rsidRPr="0015301A" w:rsidR="001F2D2B">
        <w:rPr>
          <w:rFonts w:ascii="Open Sans Light" w:hAnsi="Open Sans Light" w:eastAsia="Open Sans Light" w:cs="Open Sans Light"/>
        </w:rPr>
        <w:t xml:space="preserve"> na página eletrônica da Ouvidoria do Serpro</w:t>
      </w:r>
      <w:r w:rsidR="00FC62F1">
        <w:rPr>
          <w:rStyle w:val="FootnoteReference"/>
          <w:rFonts w:ascii="Open Sans Light" w:hAnsi="Open Sans Light" w:eastAsia="Open Sans Light" w:cs="Open Sans Light"/>
        </w:rPr>
        <w:footnoteReference w:id="4"/>
      </w:r>
      <w:r w:rsidRPr="0015301A" w:rsidR="001F2D2B">
        <w:rPr>
          <w:rFonts w:ascii="Open Sans Light" w:hAnsi="Open Sans Light" w:eastAsia="Open Sans Light" w:cs="Open Sans Light"/>
        </w:rPr>
        <w:t>, a fim de possibilitar</w:t>
      </w:r>
      <w:r w:rsidRPr="0015301A" w:rsidR="00DC21B3">
        <w:rPr>
          <w:rFonts w:ascii="Open Sans Light" w:hAnsi="Open Sans Light" w:eastAsia="Open Sans Light" w:cs="Open Sans Light"/>
        </w:rPr>
        <w:t xml:space="preserve">, além da </w:t>
      </w:r>
      <w:r w:rsidRPr="0015301A" w:rsidR="00650144">
        <w:rPr>
          <w:rFonts w:ascii="Open Sans Light" w:hAnsi="Open Sans Light" w:eastAsia="Open Sans Light" w:cs="Open Sans Light"/>
        </w:rPr>
        <w:t xml:space="preserve">ampla </w:t>
      </w:r>
      <w:r w:rsidRPr="0015301A" w:rsidR="00DC21B3">
        <w:rPr>
          <w:rFonts w:ascii="Open Sans Light" w:hAnsi="Open Sans Light" w:eastAsia="Open Sans Light" w:cs="Open Sans Light"/>
        </w:rPr>
        <w:t xml:space="preserve">disseminação da </w:t>
      </w:r>
      <w:r w:rsidRPr="0015301A" w:rsidR="004D715D">
        <w:rPr>
          <w:rFonts w:ascii="Open Sans Light" w:hAnsi="Open Sans Light" w:eastAsia="Open Sans Light" w:cs="Open Sans Light"/>
        </w:rPr>
        <w:t xml:space="preserve">existência das </w:t>
      </w:r>
      <w:r w:rsidRPr="0015301A" w:rsidR="00570E85">
        <w:rPr>
          <w:rFonts w:ascii="Open Sans Light" w:hAnsi="Open Sans Light" w:eastAsia="Open Sans Light" w:cs="Open Sans Light"/>
        </w:rPr>
        <w:t xml:space="preserve">13 </w:t>
      </w:r>
      <w:r w:rsidRPr="0015301A" w:rsidR="004D715D">
        <w:rPr>
          <w:rFonts w:ascii="Open Sans Light" w:hAnsi="Open Sans Light" w:eastAsia="Open Sans Light" w:cs="Open Sans Light"/>
        </w:rPr>
        <w:t>medidas, o fortalecimento do canal de denúncia do Serpro.</w:t>
      </w:r>
    </w:p>
    <w:p w:rsidR="004D715D" w:rsidP="004D715D" w:rsidRDefault="004D715D" w14:paraId="4B119E5A" w14:textId="77777777">
      <w:pPr>
        <w:jc w:val="both"/>
        <w:rPr>
          <w:rFonts w:ascii="Open Sans Light" w:hAnsi="Open Sans Light" w:eastAsia="Open Sans Light" w:cs="Open Sans Light"/>
          <w:color w:val="434343"/>
        </w:rPr>
      </w:pPr>
    </w:p>
    <w:p w:rsidRPr="00AC001C" w:rsidR="00C01375" w:rsidP="00EB223D" w:rsidRDefault="00C01375" w14:paraId="2F9E19BE" w14:textId="459AD6C1">
      <w:pPr>
        <w:rPr>
          <w:rFonts w:ascii="Open Sans Light" w:hAnsi="Open Sans Light" w:eastAsia="Open Sans Light" w:cs="Open Sans Light"/>
          <w:b/>
          <w:bCs/>
          <w:color w:val="1F497D" w:themeColor="text2"/>
          <w:sz w:val="24"/>
          <w:szCs w:val="24"/>
        </w:rPr>
      </w:pPr>
      <w:r w:rsidRPr="00AC001C">
        <w:rPr>
          <w:rFonts w:ascii="Open Sans Light" w:hAnsi="Open Sans Light" w:eastAsia="Open Sans Light" w:cs="Open Sans Light"/>
          <w:b/>
          <w:bCs/>
          <w:color w:val="1F497D" w:themeColor="text2"/>
          <w:sz w:val="24"/>
          <w:szCs w:val="24"/>
        </w:rPr>
        <w:t>7.</w:t>
      </w:r>
      <w:r w:rsidRPr="00AC001C" w:rsidR="001C4AB3">
        <w:rPr>
          <w:rFonts w:ascii="Open Sans Light" w:hAnsi="Open Sans Light" w:eastAsia="Open Sans Light" w:cs="Open Sans Light"/>
          <w:b/>
          <w:bCs/>
          <w:color w:val="1F497D" w:themeColor="text2"/>
          <w:sz w:val="24"/>
          <w:szCs w:val="24"/>
        </w:rPr>
        <w:t>4</w:t>
      </w:r>
      <w:r w:rsidRPr="00AC001C">
        <w:rPr>
          <w:rFonts w:ascii="Open Sans Light" w:hAnsi="Open Sans Light" w:eastAsia="Open Sans Light" w:cs="Open Sans Light"/>
          <w:b/>
          <w:bCs/>
          <w:color w:val="1F497D" w:themeColor="text2"/>
          <w:sz w:val="24"/>
          <w:szCs w:val="24"/>
        </w:rPr>
        <w:t xml:space="preserve"> Plano de </w:t>
      </w:r>
      <w:r w:rsidRPr="00AC001C" w:rsidR="008545ED">
        <w:rPr>
          <w:rFonts w:ascii="Open Sans Light" w:hAnsi="Open Sans Light" w:eastAsia="Open Sans Light" w:cs="Open Sans Light"/>
          <w:b/>
          <w:bCs/>
          <w:color w:val="1F497D" w:themeColor="text2"/>
          <w:sz w:val="24"/>
          <w:szCs w:val="24"/>
        </w:rPr>
        <w:t>c</w:t>
      </w:r>
      <w:r w:rsidRPr="00AC001C">
        <w:rPr>
          <w:rFonts w:ascii="Open Sans Light" w:hAnsi="Open Sans Light" w:eastAsia="Open Sans Light" w:cs="Open Sans Light"/>
          <w:b/>
          <w:bCs/>
          <w:color w:val="1F497D" w:themeColor="text2"/>
          <w:sz w:val="24"/>
          <w:szCs w:val="24"/>
        </w:rPr>
        <w:t xml:space="preserve">apacitação </w:t>
      </w:r>
    </w:p>
    <w:p w:rsidR="004C6959" w:rsidP="00EB223D" w:rsidRDefault="004C6959" w14:paraId="6C912640" w14:textId="77777777">
      <w:pPr>
        <w:rPr>
          <w:rFonts w:ascii="Open Sans Light" w:hAnsi="Open Sans Light" w:eastAsia="Open Sans Light" w:cs="Open Sans Light"/>
          <w:b/>
          <w:bCs/>
          <w:color w:val="434343"/>
          <w:sz w:val="24"/>
          <w:szCs w:val="24"/>
        </w:rPr>
      </w:pPr>
    </w:p>
    <w:p w:rsidR="00344139" w:rsidP="00ED3530" w:rsidRDefault="00B600D2" w14:paraId="12620044" w14:textId="7219C1A5">
      <w:pPr>
        <w:jc w:val="both"/>
        <w:rPr>
          <w:rFonts w:ascii="Open Sans Light" w:hAnsi="Open Sans Light" w:eastAsia="Open Sans Light" w:cs="Open Sans Light"/>
        </w:rPr>
      </w:pPr>
      <w:r w:rsidRPr="00ED3530">
        <w:rPr>
          <w:rFonts w:ascii="Open Sans Light" w:hAnsi="Open Sans Light" w:eastAsia="Open Sans Light" w:cs="Open Sans Light"/>
        </w:rPr>
        <w:tab/>
      </w:r>
      <w:r w:rsidRPr="00ED3530" w:rsidR="00ED3530">
        <w:rPr>
          <w:rFonts w:ascii="Open Sans Light" w:hAnsi="Open Sans Light" w:eastAsia="Open Sans Light" w:cs="Open Sans Light"/>
        </w:rPr>
        <w:t xml:space="preserve">Para 2024, </w:t>
      </w:r>
      <w:r w:rsidR="00287AF9">
        <w:rPr>
          <w:rFonts w:ascii="Open Sans Light" w:hAnsi="Open Sans Light" w:eastAsia="Open Sans Light" w:cs="Open Sans Light"/>
        </w:rPr>
        <w:t xml:space="preserve">houve o planejamento </w:t>
      </w:r>
      <w:r w:rsidR="003B1DBC">
        <w:rPr>
          <w:rFonts w:ascii="Open Sans Light" w:hAnsi="Open Sans Light" w:eastAsia="Open Sans Light" w:cs="Open Sans Light"/>
        </w:rPr>
        <w:t>de</w:t>
      </w:r>
      <w:r w:rsidRPr="00ED3530" w:rsidR="00ED3530">
        <w:rPr>
          <w:rFonts w:ascii="Open Sans Light" w:hAnsi="Open Sans Light" w:eastAsia="Open Sans Light" w:cs="Open Sans Light"/>
        </w:rPr>
        <w:t xml:space="preserve"> uma média de 100 horas</w:t>
      </w:r>
      <w:r w:rsidR="003B1DBC">
        <w:rPr>
          <w:rFonts w:ascii="Open Sans Light" w:hAnsi="Open Sans Light" w:eastAsia="Open Sans Light" w:cs="Open Sans Light"/>
        </w:rPr>
        <w:t xml:space="preserve"> de capacitação para cada empregad</w:t>
      </w:r>
      <w:r w:rsidR="000A6973">
        <w:rPr>
          <w:rFonts w:ascii="Open Sans Light" w:hAnsi="Open Sans Light" w:eastAsia="Open Sans Light" w:cs="Open Sans Light"/>
        </w:rPr>
        <w:t>o</w:t>
      </w:r>
      <w:r w:rsidRPr="00ED3530" w:rsidR="00ED3530">
        <w:rPr>
          <w:rFonts w:ascii="Open Sans Light" w:hAnsi="Open Sans Light" w:eastAsia="Open Sans Light" w:cs="Open Sans Light"/>
        </w:rPr>
        <w:t>,</w:t>
      </w:r>
      <w:r w:rsidR="006D0788">
        <w:rPr>
          <w:rFonts w:ascii="Open Sans Light" w:hAnsi="Open Sans Light" w:eastAsia="Open Sans Light" w:cs="Open Sans Light"/>
        </w:rPr>
        <w:t xml:space="preserve"> </w:t>
      </w:r>
      <w:r w:rsidR="00863871">
        <w:rPr>
          <w:rFonts w:ascii="Open Sans Light" w:hAnsi="Open Sans Light" w:eastAsia="Open Sans Light" w:cs="Open Sans Light"/>
        </w:rPr>
        <w:t>conform</w:t>
      </w:r>
      <w:r w:rsidR="002B0856">
        <w:rPr>
          <w:rFonts w:ascii="Open Sans Light" w:hAnsi="Open Sans Light" w:eastAsia="Open Sans Light" w:cs="Open Sans Light"/>
        </w:rPr>
        <w:t>e publicação do Plano de Capacitação 2024</w:t>
      </w:r>
      <w:r w:rsidR="002B0856">
        <w:rPr>
          <w:rStyle w:val="FootnoteReference"/>
          <w:rFonts w:ascii="Open Sans Light" w:hAnsi="Open Sans Light" w:eastAsia="Open Sans Light" w:cs="Open Sans Light"/>
        </w:rPr>
        <w:footnoteReference w:id="5"/>
      </w:r>
      <w:r w:rsidRPr="00ED3530" w:rsidR="00ED3530">
        <w:rPr>
          <w:rFonts w:ascii="Open Sans Light" w:hAnsi="Open Sans Light" w:eastAsia="Open Sans Light" w:cs="Open Sans Light"/>
        </w:rPr>
        <w:t>.</w:t>
      </w:r>
      <w:r w:rsidR="007F15C4">
        <w:rPr>
          <w:rFonts w:ascii="Open Sans Light" w:hAnsi="Open Sans Light" w:eastAsia="Open Sans Light" w:cs="Open Sans Light"/>
        </w:rPr>
        <w:t xml:space="preserve"> </w:t>
      </w:r>
      <w:r w:rsidR="00602B81">
        <w:rPr>
          <w:rFonts w:ascii="Open Sans Light" w:hAnsi="Open Sans Light" w:eastAsia="Open Sans Light" w:cs="Open Sans Light"/>
        </w:rPr>
        <w:t xml:space="preserve">O público-alvo dessas capacitações, ao longo do ano, chegou a 8 integrantes da equipe da Ouvidoria do Serpro. </w:t>
      </w:r>
      <w:r w:rsidR="007F15C4">
        <w:rPr>
          <w:rFonts w:ascii="Open Sans Light" w:hAnsi="Open Sans Light" w:eastAsia="Open Sans Light" w:cs="Open Sans Light"/>
        </w:rPr>
        <w:t xml:space="preserve">Conforme pode-se observar, no </w:t>
      </w:r>
      <w:r w:rsidRPr="00F918A1" w:rsidR="007F15C4">
        <w:rPr>
          <w:rFonts w:ascii="Open Sans Light" w:hAnsi="Open Sans Light" w:eastAsia="Open Sans Light" w:cs="Open Sans Light"/>
          <w:b/>
          <w:bCs/>
          <w:i/>
          <w:iCs/>
        </w:rPr>
        <w:t xml:space="preserve">Gráfico 2 – Indicadores de </w:t>
      </w:r>
      <w:r w:rsidRPr="00F918A1" w:rsidR="00A5395A">
        <w:rPr>
          <w:rFonts w:ascii="Open Sans Light" w:hAnsi="Open Sans Light" w:eastAsia="Open Sans Light" w:cs="Open Sans Light"/>
          <w:b/>
          <w:bCs/>
          <w:i/>
          <w:iCs/>
        </w:rPr>
        <w:t>capacitação</w:t>
      </w:r>
      <w:r w:rsidR="00A5395A">
        <w:rPr>
          <w:rFonts w:ascii="Open Sans Light" w:hAnsi="Open Sans Light" w:eastAsia="Open Sans Light" w:cs="Open Sans Light"/>
        </w:rPr>
        <w:t xml:space="preserve">, </w:t>
      </w:r>
      <w:r w:rsidR="00005F65">
        <w:rPr>
          <w:rFonts w:ascii="Open Sans Light" w:hAnsi="Open Sans Light" w:eastAsia="Open Sans Light" w:cs="Open Sans Light"/>
        </w:rPr>
        <w:t xml:space="preserve">foi </w:t>
      </w:r>
      <w:r w:rsidR="00A54116">
        <w:rPr>
          <w:rFonts w:ascii="Open Sans Light" w:hAnsi="Open Sans Light" w:eastAsia="Open Sans Light" w:cs="Open Sans Light"/>
        </w:rPr>
        <w:t>superada</w:t>
      </w:r>
      <w:r w:rsidR="00005F65">
        <w:rPr>
          <w:rFonts w:ascii="Open Sans Light" w:hAnsi="Open Sans Light" w:eastAsia="Open Sans Light" w:cs="Open Sans Light"/>
        </w:rPr>
        <w:t xml:space="preserve"> a meta</w:t>
      </w:r>
      <w:r w:rsidR="00F918A1">
        <w:rPr>
          <w:rFonts w:ascii="Open Sans Light" w:hAnsi="Open Sans Light" w:eastAsia="Open Sans Light" w:cs="Open Sans Light"/>
        </w:rPr>
        <w:t xml:space="preserve"> estabelecida</w:t>
      </w:r>
      <w:r w:rsidR="00005F65">
        <w:rPr>
          <w:rFonts w:ascii="Open Sans Light" w:hAnsi="Open Sans Light" w:eastAsia="Open Sans Light" w:cs="Open Sans Light"/>
        </w:rPr>
        <w:t xml:space="preserve"> em </w:t>
      </w:r>
      <w:r w:rsidR="00E271E0">
        <w:rPr>
          <w:rFonts w:ascii="Open Sans Light" w:hAnsi="Open Sans Light" w:eastAsia="Open Sans Light" w:cs="Open Sans Light"/>
        </w:rPr>
        <w:t>6%</w:t>
      </w:r>
      <w:r w:rsidR="00DE3B02">
        <w:rPr>
          <w:rFonts w:ascii="Open Sans Light" w:hAnsi="Open Sans Light" w:eastAsia="Open Sans Light" w:cs="Open Sans Light"/>
        </w:rPr>
        <w:t xml:space="preserve">, </w:t>
      </w:r>
      <w:r w:rsidR="00C51DD4">
        <w:rPr>
          <w:rFonts w:ascii="Open Sans Light" w:hAnsi="Open Sans Light" w:eastAsia="Open Sans Light" w:cs="Open Sans Light"/>
        </w:rPr>
        <w:t xml:space="preserve">mesmo </w:t>
      </w:r>
      <w:r w:rsidR="00DE3B02">
        <w:rPr>
          <w:rFonts w:ascii="Open Sans Light" w:hAnsi="Open Sans Light" w:eastAsia="Open Sans Light" w:cs="Open Sans Light"/>
        </w:rPr>
        <w:t xml:space="preserve">tendo sido inferior </w:t>
      </w:r>
      <w:r w:rsidR="00C53B88">
        <w:rPr>
          <w:rFonts w:ascii="Open Sans Light" w:hAnsi="Open Sans Light" w:eastAsia="Open Sans Light" w:cs="Open Sans Light"/>
        </w:rPr>
        <w:t>à</w:t>
      </w:r>
      <w:r w:rsidR="00AD283F">
        <w:rPr>
          <w:rFonts w:ascii="Open Sans Light" w:hAnsi="Open Sans Light" w:eastAsia="Open Sans Light" w:cs="Open Sans Light"/>
        </w:rPr>
        <w:t xml:space="preserve"> média de 2023, contudo com aumento</w:t>
      </w:r>
      <w:r w:rsidR="002C626D">
        <w:rPr>
          <w:rFonts w:ascii="Open Sans Light" w:hAnsi="Open Sans Light" w:eastAsia="Open Sans Light" w:cs="Open Sans Light"/>
        </w:rPr>
        <w:t xml:space="preserve"> de 24% </w:t>
      </w:r>
      <w:r w:rsidR="00AD283F">
        <w:rPr>
          <w:rFonts w:ascii="Open Sans Light" w:hAnsi="Open Sans Light" w:eastAsia="Open Sans Light" w:cs="Open Sans Light"/>
        </w:rPr>
        <w:t>do total de horas</w:t>
      </w:r>
      <w:r w:rsidR="002C3F9F">
        <w:rPr>
          <w:rFonts w:ascii="Open Sans Light" w:hAnsi="Open Sans Light" w:eastAsia="Open Sans Light" w:cs="Open Sans Light"/>
        </w:rPr>
        <w:t xml:space="preserve"> e</w:t>
      </w:r>
      <w:r w:rsidR="00AD283F">
        <w:rPr>
          <w:rFonts w:ascii="Open Sans Light" w:hAnsi="Open Sans Light" w:eastAsia="Open Sans Light" w:cs="Open Sans Light"/>
        </w:rPr>
        <w:t xml:space="preserve"> de </w:t>
      </w:r>
      <w:r w:rsidR="00812AA4">
        <w:rPr>
          <w:rFonts w:ascii="Open Sans Light" w:hAnsi="Open Sans Light" w:eastAsia="Open Sans Light" w:cs="Open Sans Light"/>
        </w:rPr>
        <w:t xml:space="preserve">45% de </w:t>
      </w:r>
      <w:r w:rsidR="00AD283F">
        <w:rPr>
          <w:rFonts w:ascii="Open Sans Light" w:hAnsi="Open Sans Light" w:eastAsia="Open Sans Light" w:cs="Open Sans Light"/>
        </w:rPr>
        <w:t>ações educativas</w:t>
      </w:r>
      <w:r w:rsidR="002D43F0">
        <w:rPr>
          <w:rFonts w:ascii="Open Sans Light" w:hAnsi="Open Sans Light" w:eastAsia="Open Sans Light" w:cs="Open Sans Light"/>
        </w:rPr>
        <w:t xml:space="preserve">. </w:t>
      </w:r>
    </w:p>
    <w:p w:rsidR="00ED043E" w:rsidP="00ED3530" w:rsidRDefault="00ED043E" w14:paraId="43CB5E14" w14:textId="77777777">
      <w:pPr>
        <w:jc w:val="both"/>
        <w:rPr>
          <w:rFonts w:ascii="Open Sans Light" w:hAnsi="Open Sans Light" w:eastAsia="Open Sans Light" w:cs="Open Sans Light"/>
        </w:rPr>
      </w:pPr>
    </w:p>
    <w:p w:rsidRPr="00ED3530" w:rsidR="00ED043E" w:rsidP="007F15C4" w:rsidRDefault="00A5395A" w14:paraId="4AF0626C" w14:textId="0C80FD92">
      <w:pPr>
        <w:jc w:val="center"/>
        <w:rPr>
          <w:rFonts w:ascii="Open Sans Light" w:hAnsi="Open Sans Light" w:eastAsia="Open Sans Light" w:cs="Open Sans Light"/>
        </w:rPr>
      </w:pPr>
      <w:r w:rsidR="00A5395A">
        <w:drawing>
          <wp:inline wp14:editId="4E25DC33" wp14:anchorId="15058AAB">
            <wp:extent cx="3676090" cy="2208414"/>
            <wp:effectExtent l="0" t="0" r="0" b="0"/>
            <wp:docPr id="2099341385" name="Imagem 3" title=""/>
            <wp:cNvGraphicFramePr>
              <a:graphicFrameLocks noChangeAspect="1"/>
            </wp:cNvGraphicFramePr>
            <a:graphic>
              <a:graphicData uri="http://schemas.openxmlformats.org/drawingml/2006/picture">
                <pic:pic>
                  <pic:nvPicPr>
                    <pic:cNvPr id="0" name="Imagem 3"/>
                    <pic:cNvPicPr/>
                  </pic:nvPicPr>
                  <pic:blipFill>
                    <a:blip r:embed="R337e4290d5c244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76090" cy="2208414"/>
                    </a:xfrm>
                    <a:prstGeom prst="rect">
                      <a:avLst/>
                    </a:prstGeom>
                  </pic:spPr>
                </pic:pic>
              </a:graphicData>
            </a:graphic>
          </wp:inline>
        </w:drawing>
      </w:r>
    </w:p>
    <w:p w:rsidR="004C6959" w:rsidP="00EB223D" w:rsidRDefault="008545ED" w14:paraId="0D9F6671" w14:textId="70D3D445">
      <w:pPr>
        <w:rPr>
          <w:rFonts w:ascii="Open Sans Light" w:hAnsi="Open Sans Light" w:eastAsia="Open Sans Light" w:cs="Open Sans Light"/>
          <w:b/>
          <w:bCs/>
          <w:color w:val="434343"/>
          <w:sz w:val="24"/>
          <w:szCs w:val="24"/>
        </w:rPr>
      </w:pPr>
      <w:r w:rsidRPr="000817A7">
        <w:rPr>
          <w:rFonts w:ascii="Open Sans Light" w:hAnsi="Open Sans Light" w:eastAsia="Open Sans Light" w:cs="Open Sans Light"/>
          <w:b/>
          <w:bCs/>
          <w:color w:val="1F497D" w:themeColor="text2"/>
          <w:sz w:val="24"/>
          <w:szCs w:val="24"/>
        </w:rPr>
        <w:t>7.5 Plano de comunicação</w:t>
      </w:r>
      <w:r>
        <w:rPr>
          <w:rFonts w:ascii="Open Sans Light" w:hAnsi="Open Sans Light" w:eastAsia="Open Sans Light" w:cs="Open Sans Light"/>
          <w:b/>
          <w:bCs/>
          <w:color w:val="434343"/>
          <w:sz w:val="24"/>
          <w:szCs w:val="24"/>
        </w:rPr>
        <w:t xml:space="preserve"> </w:t>
      </w:r>
    </w:p>
    <w:p w:rsidR="00371A31" w:rsidP="00EB223D" w:rsidRDefault="00371A31" w14:paraId="46435250" w14:textId="77777777">
      <w:pPr>
        <w:rPr>
          <w:rFonts w:ascii="Open Sans Light" w:hAnsi="Open Sans Light" w:eastAsia="Open Sans Light" w:cs="Open Sans Light"/>
          <w:b/>
          <w:bCs/>
          <w:color w:val="434343"/>
          <w:sz w:val="24"/>
          <w:szCs w:val="24"/>
        </w:rPr>
      </w:pPr>
    </w:p>
    <w:p w:rsidR="00457B2C" w:rsidP="24DB625F" w:rsidRDefault="00447A36" w14:paraId="5635BD43" w14:textId="37DA4623">
      <w:pPr>
        <w:pStyle w:val="Normal"/>
        <w:suppressLineNumbers w:val="0"/>
        <w:bidi w:val="0"/>
        <w:spacing w:before="0" w:beforeAutospacing="off" w:after="0" w:afterAutospacing="off" w:line="276" w:lineRule="auto"/>
        <w:ind w:left="0" w:right="0"/>
        <w:jc w:val="both"/>
        <w:rPr>
          <w:rFonts w:ascii="Open Sans Light" w:hAnsi="Open Sans Light" w:eastAsia="Open Sans Light" w:cs="Open Sans Light"/>
        </w:rPr>
      </w:pPr>
      <w:r>
        <w:rPr>
          <w:rFonts w:ascii="Open Sans Light" w:hAnsi="Open Sans Light" w:eastAsia="Open Sans Light" w:cs="Open Sans Light"/>
          <w:b/>
          <w:bCs/>
          <w:color w:val="434343"/>
          <w:sz w:val="24"/>
          <w:szCs w:val="24"/>
        </w:rPr>
        <w:tab/>
      </w:r>
      <w:r w:rsidR="00B63FBF">
        <w:rPr>
          <w:rFonts w:ascii="Open Sans Light" w:hAnsi="Open Sans Light" w:eastAsia="Open Sans Light" w:cs="Open Sans Light"/>
        </w:rPr>
        <w:t>No ano de 2024, foram</w:t>
      </w:r>
      <w:r w:rsidR="007B1110">
        <w:rPr>
          <w:rFonts w:ascii="Open Sans Light" w:hAnsi="Open Sans Light" w:eastAsia="Open Sans Light" w:cs="Open Sans Light"/>
        </w:rPr>
        <w:t xml:space="preserve"> publicadas</w:t>
      </w:r>
      <w:r w:rsidR="00B63FBF">
        <w:rPr>
          <w:rFonts w:ascii="Open Sans Light" w:hAnsi="Open Sans Light" w:eastAsia="Open Sans Light" w:cs="Open Sans Light"/>
        </w:rPr>
        <w:t xml:space="preserve"> 2</w:t>
      </w:r>
      <w:r w:rsidR="007B1110">
        <w:rPr>
          <w:rFonts w:ascii="Open Sans Light" w:hAnsi="Open Sans Light" w:eastAsia="Open Sans Light" w:cs="Open Sans Light"/>
        </w:rPr>
        <w:t>6</w:t>
      </w:r>
      <w:r w:rsidR="00B63FBF">
        <w:rPr>
          <w:rFonts w:ascii="Open Sans Light" w:hAnsi="Open Sans Light" w:eastAsia="Open Sans Light" w:cs="Open Sans Light"/>
        </w:rPr>
        <w:t xml:space="preserve"> </w:t>
      </w:r>
      <w:r w:rsidR="007B1110">
        <w:rPr>
          <w:rFonts w:ascii="Open Sans Light" w:hAnsi="Open Sans Light" w:eastAsia="Open Sans Light" w:cs="Open Sans Light"/>
        </w:rPr>
        <w:t xml:space="preserve">matérias </w:t>
      </w:r>
      <w:r w:rsidR="002D5CD2">
        <w:rPr>
          <w:rFonts w:ascii="Open Sans Light" w:hAnsi="Open Sans Light" w:eastAsia="Open Sans Light" w:cs="Open Sans Light"/>
        </w:rPr>
        <w:t>com temas e conteúdos</w:t>
      </w:r>
      <w:r w:rsidR="1A8B8005">
        <w:rPr>
          <w:rFonts w:ascii="Open Sans Light" w:hAnsi="Open Sans Light" w:eastAsia="Open Sans Light" w:cs="Open Sans Light"/>
        </w:rPr>
        <w:t xml:space="preserve">, </w:t>
      </w:r>
      <w:r w:rsidR="002D5CD2">
        <w:rPr>
          <w:rFonts w:ascii="Open Sans Light" w:hAnsi="Open Sans Light" w:eastAsia="Open Sans Light" w:cs="Open Sans Light"/>
        </w:rPr>
        <w:t>relacionados às atividades de ouvidoria,</w:t>
      </w:r>
      <w:r w:rsidR="00540E05">
        <w:rPr>
          <w:rFonts w:ascii="Open Sans Light" w:hAnsi="Open Sans Light" w:eastAsia="Open Sans Light" w:cs="Open Sans Light"/>
        </w:rPr>
        <w:t xml:space="preserve"> sendo 23 </w:t>
      </w:r>
      <w:r w:rsidR="00EB49A5">
        <w:rPr>
          <w:rFonts w:ascii="Open Sans Light" w:hAnsi="Open Sans Light" w:eastAsia="Open Sans Light" w:cs="Open Sans Light"/>
        </w:rPr>
        <w:t>nos meios</w:t>
      </w:r>
      <w:r w:rsidR="009E27B4">
        <w:rPr>
          <w:rFonts w:ascii="Open Sans Light" w:hAnsi="Open Sans Light" w:eastAsia="Open Sans Light" w:cs="Open Sans Light"/>
        </w:rPr>
        <w:t xml:space="preserve"> de comunicação corporativos</w:t>
      </w:r>
      <w:r w:rsidR="4A44B44A">
        <w:rPr>
          <w:rFonts w:ascii="Open Sans Light" w:hAnsi="Open Sans Light" w:eastAsia="Open Sans Light" w:cs="Open Sans Light"/>
        </w:rPr>
        <w:t xml:space="preserve"> </w:t>
      </w:r>
      <w:r w:rsidR="009E27B4">
        <w:rPr>
          <w:rFonts w:ascii="Open Sans Light" w:hAnsi="Open Sans Light" w:eastAsia="Open Sans Light" w:cs="Open Sans Light"/>
        </w:rPr>
        <w:t xml:space="preserve">e 03 em outros canais</w:t>
      </w:r>
      <w:r w:rsidR="005342FD">
        <w:rPr>
          <w:rFonts w:ascii="Open Sans Light" w:hAnsi="Open Sans Light" w:eastAsia="Open Sans Light" w:cs="Open Sans Light"/>
        </w:rPr>
        <w:t xml:space="preserve"> </w:t>
      </w:r>
      <w:r w:rsidR="005F1DF0">
        <w:rPr>
          <w:rFonts w:ascii="Open Sans Light" w:hAnsi="Open Sans Light" w:eastAsia="Open Sans Light" w:cs="Open Sans Light"/>
        </w:rPr>
        <w:t>de</w:t>
      </w:r>
      <w:r w:rsidR="002D5CD2">
        <w:rPr>
          <w:rFonts w:ascii="Open Sans Light" w:hAnsi="Open Sans Light" w:eastAsia="Open Sans Light" w:cs="Open Sans Light"/>
        </w:rPr>
        <w:t xml:space="preserve"> </w:t>
      </w:r>
      <w:r w:rsidR="00F709EE">
        <w:rPr>
          <w:rFonts w:ascii="Open Sans Light" w:hAnsi="Open Sans Light" w:eastAsia="Open Sans Light" w:cs="Open Sans Light"/>
        </w:rPr>
        <w:t>órgãos ou entidades</w:t>
      </w:r>
      <w:r w:rsidR="00601078">
        <w:rPr>
          <w:rFonts w:ascii="Open Sans Light" w:hAnsi="Open Sans Light" w:eastAsia="Open Sans Light" w:cs="Open Sans Light"/>
        </w:rPr>
        <w:t xml:space="preserve"> que divulgaram a nossa participação em eventos</w:t>
      </w:r>
      <w:r w:rsidR="00281523">
        <w:rPr>
          <w:rFonts w:ascii="Open Sans Light" w:hAnsi="Open Sans Light" w:eastAsia="Open Sans Light" w:cs="Open Sans Light"/>
        </w:rPr>
        <w:t xml:space="preserve">. </w:t>
      </w:r>
      <w:r w:rsidR="7ABD2835">
        <w:rPr>
          <w:rFonts w:ascii="Open Sans Light" w:hAnsi="Open Sans Light" w:eastAsia="Open Sans Light" w:cs="Open Sans Light"/>
        </w:rPr>
        <w:t xml:space="preserve">As matérias constam anexadas ao presente relatório.</w:t>
      </w:r>
    </w:p>
    <w:p w:rsidR="00696A2E" w:rsidP="00696A2E" w:rsidRDefault="007705EB" w14:paraId="220067CD" w14:textId="3A82BFD7">
      <w:pPr>
        <w:pStyle w:val="Heading1"/>
        <w:keepNext w:val="0"/>
        <w:keepLines w:val="0"/>
        <w:spacing w:before="480"/>
        <w:jc w:val="both"/>
        <w:rPr>
          <w:rFonts w:ascii="Open Sans Light" w:hAnsi="Open Sans Light" w:eastAsia="Open Sans Light" w:cs="Open Sans Light"/>
          <w:color w:val="434343"/>
          <w:sz w:val="46"/>
          <w:szCs w:val="46"/>
        </w:rPr>
      </w:pPr>
      <w:bookmarkStart w:name="_Toc578573991" w:id="207051629"/>
      <w:r w:rsidRPr="24DB625F" w:rsidR="007705EB">
        <w:rPr>
          <w:rFonts w:ascii="Open Sans Light" w:hAnsi="Open Sans Light" w:eastAsia="Open Sans Light" w:cs="Open Sans Light"/>
          <w:color w:val="1F497D" w:themeColor="text2" w:themeTint="FF" w:themeShade="FF"/>
          <w:sz w:val="46"/>
          <w:szCs w:val="46"/>
        </w:rPr>
        <w:t>8</w:t>
      </w:r>
      <w:r w:rsidRPr="24DB625F" w:rsidR="00230DE9">
        <w:rPr>
          <w:rFonts w:ascii="Open Sans Light" w:hAnsi="Open Sans Light" w:eastAsia="Open Sans Light" w:cs="Open Sans Light"/>
          <w:color w:val="1F497D" w:themeColor="text2" w:themeTint="FF" w:themeShade="FF"/>
          <w:sz w:val="46"/>
          <w:szCs w:val="46"/>
        </w:rPr>
        <w:t xml:space="preserve">. </w:t>
      </w:r>
      <w:r w:rsidRPr="24DB625F" w:rsidR="004A5675">
        <w:rPr>
          <w:rFonts w:ascii="Open Sans Light" w:hAnsi="Open Sans Light" w:eastAsia="Open Sans Light" w:cs="Open Sans Light"/>
          <w:color w:val="1F497D" w:themeColor="text2" w:themeTint="FF" w:themeShade="FF"/>
          <w:sz w:val="46"/>
          <w:szCs w:val="46"/>
        </w:rPr>
        <w:t>Canais de atendimento</w:t>
      </w:r>
      <w:bookmarkEnd w:id="207051629"/>
    </w:p>
    <w:p w:rsidR="24DB625F" w:rsidP="24DB625F" w:rsidRDefault="24DB625F" w14:paraId="7843C3AF" w14:textId="38A9C0FC">
      <w:pPr>
        <w:pStyle w:val="Normal"/>
        <w:keepNext w:val="0"/>
        <w:keepLines w:val="0"/>
        <w:jc w:val="both"/>
        <w:rPr>
          <w:rFonts w:ascii="Open Sans Light" w:hAnsi="Open Sans Light" w:eastAsia="Open Sans Light" w:cs="Open Sans Light"/>
        </w:rPr>
      </w:pPr>
    </w:p>
    <w:p w:rsidR="2FF9E3E6" w:rsidP="24DB625F" w:rsidRDefault="2FF9E3E6" w14:paraId="5D9CE3B5" w14:textId="058F7BB9">
      <w:pPr>
        <w:keepNext w:val="0"/>
        <w:keepLines w:val="0"/>
        <w:ind w:firstLine="720"/>
        <w:jc w:val="both"/>
        <w:rPr>
          <w:rFonts w:ascii="Open Sans Light" w:hAnsi="Open Sans Light" w:eastAsia="Open Sans Light" w:cs="Open Sans Light"/>
          <w:noProof w:val="0"/>
          <w:lang w:val="pt-BR"/>
        </w:rPr>
      </w:pPr>
      <w:r w:rsidRPr="24DB625F" w:rsidR="2FF9E3E6">
        <w:rPr>
          <w:rFonts w:ascii="Open Sans Light" w:hAnsi="Open Sans Light" w:eastAsia="Open Sans Light" w:cs="Open Sans Light"/>
          <w:noProof w:val="0"/>
          <w:color w:val="auto"/>
          <w:sz w:val="22"/>
          <w:szCs w:val="22"/>
          <w:lang w:val="pt-BR" w:eastAsia="pt-BR" w:bidi="ar-SA"/>
        </w:rPr>
        <w:t xml:space="preserve">A Ouvidoria disponibiliza os canais abaixo, destinados aos atendimentos de Ouvidoria e do Serviço de Informação ao Cidadão - SIC. As manifestações e pedidos de acesso à informação, recebidos no canal telefônico (exclusivo para o SIC), presencial, endereços eletrônicos ou quaisquer outros meios, são cadastrados para o devido tratamento na Plataforma Integrada de Ouvidoria e Acesso à Informação - Fala.BR. </w:t>
      </w:r>
    </w:p>
    <w:p w:rsidR="24DB625F" w:rsidP="24DB625F" w:rsidRDefault="24DB625F" w14:paraId="345E8480" w14:textId="38CD98D5">
      <w:pPr>
        <w:keepNext w:val="0"/>
        <w:keepLines w:val="0"/>
        <w:ind w:firstLine="720"/>
        <w:jc w:val="both"/>
        <w:rPr>
          <w:rFonts w:ascii="Open Sans Light" w:hAnsi="Open Sans Light" w:eastAsia="Open Sans Light" w:cs="Open Sans Light"/>
          <w:noProof w:val="0"/>
          <w:color w:val="auto"/>
          <w:sz w:val="22"/>
          <w:szCs w:val="22"/>
          <w:lang w:val="pt-BR" w:eastAsia="pt-BR" w:bidi="ar-SA"/>
        </w:rPr>
      </w:pPr>
    </w:p>
    <w:p w:rsidR="24DB625F" w:rsidP="24DB625F" w:rsidRDefault="24DB625F" w14:paraId="3BE4ED51" w14:textId="1A7C24EB">
      <w:pPr>
        <w:keepNext w:val="0"/>
        <w:keepLines w:val="0"/>
        <w:ind w:firstLine="720"/>
        <w:jc w:val="both"/>
        <w:rPr>
          <w:rFonts w:ascii="Open Sans Light" w:hAnsi="Open Sans Light" w:eastAsia="Open Sans Light" w:cs="Open Sans Light"/>
          <w:noProof w:val="0"/>
          <w:color w:val="auto"/>
          <w:sz w:val="22"/>
          <w:szCs w:val="22"/>
          <w:lang w:val="pt-BR" w:eastAsia="pt-BR" w:bidi="ar-SA"/>
        </w:rPr>
      </w:pP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290"/>
        <w:gridCol w:w="8340"/>
      </w:tblGrid>
      <w:tr w:rsidR="24DB625F" w:rsidTr="24DB625F" w14:paraId="6E02CE01">
        <w:trPr>
          <w:trHeight w:val="300"/>
        </w:trPr>
        <w:tc>
          <w:tcPr>
            <w:tcW w:w="1290" w:type="dxa"/>
            <w:tcMar/>
          </w:tcPr>
          <w:p w:rsidR="48B33A3A" w:rsidP="24DB625F" w:rsidRDefault="48B33A3A" w14:paraId="039A0A4E" w14:textId="1012499B">
            <w:pPr>
              <w:jc w:val="center"/>
            </w:pPr>
            <w:r w:rsidR="48B33A3A">
              <w:drawing>
                <wp:inline wp14:editId="1362B3F8" wp14:anchorId="5D48BC56">
                  <wp:extent cx="609653" cy="566977"/>
                  <wp:effectExtent l="0" t="0" r="0" b="0"/>
                  <wp:docPr id="1191131561" name="" title=""/>
                  <wp:cNvGraphicFramePr>
                    <a:graphicFrameLocks noChangeAspect="1"/>
                  </wp:cNvGraphicFramePr>
                  <a:graphic>
                    <a:graphicData uri="http://schemas.openxmlformats.org/drawingml/2006/picture">
                      <pic:pic>
                        <pic:nvPicPr>
                          <pic:cNvPr id="0" name=""/>
                          <pic:cNvPicPr/>
                        </pic:nvPicPr>
                        <pic:blipFill>
                          <a:blip r:embed="R2ae36c8f718e412d">
                            <a:extLst>
                              <a:ext xmlns:a="http://schemas.openxmlformats.org/drawingml/2006/main" uri="{28A0092B-C50C-407E-A947-70E740481C1C}">
                                <a14:useLocalDpi val="0"/>
                              </a:ext>
                            </a:extLst>
                          </a:blip>
                          <a:stretch>
                            <a:fillRect/>
                          </a:stretch>
                        </pic:blipFill>
                        <pic:spPr>
                          <a:xfrm>
                            <a:off x="0" y="0"/>
                            <a:ext cx="609653" cy="566977"/>
                          </a:xfrm>
                          <a:prstGeom prst="rect">
                            <a:avLst/>
                          </a:prstGeom>
                        </pic:spPr>
                      </pic:pic>
                    </a:graphicData>
                  </a:graphic>
                </wp:inline>
              </w:drawing>
            </w:r>
          </w:p>
        </w:tc>
        <w:tc>
          <w:tcPr>
            <w:tcW w:w="8340" w:type="dxa"/>
            <w:tcMar/>
          </w:tcPr>
          <w:p w:rsidR="036A90D0" w:rsidP="24DB625F" w:rsidRDefault="036A90D0" w14:paraId="079D9DF2" w14:textId="5E934C00">
            <w:pPr>
              <w:keepNext w:val="0"/>
              <w:keepLines w:val="0"/>
              <w:ind w:firstLine="0"/>
              <w:jc w:val="both"/>
              <w:rPr>
                <w:rFonts w:ascii="Open Sans Light" w:hAnsi="Open Sans Light" w:eastAsia="Open Sans Light" w:cs="Open Sans Light"/>
                <w:noProof w:val="0"/>
                <w:lang w:val="pt-BR"/>
              </w:rPr>
            </w:pPr>
            <w:r w:rsidRPr="24DB625F" w:rsidR="036A90D0">
              <w:rPr>
                <w:rFonts w:ascii="Open Sans Light" w:hAnsi="Open Sans Light" w:eastAsia="Open Sans Light" w:cs="Open Sans Light"/>
                <w:noProof w:val="0"/>
                <w:color w:val="auto"/>
                <w:sz w:val="22"/>
                <w:szCs w:val="22"/>
                <w:lang w:val="pt-BR" w:eastAsia="pt-BR" w:bidi="ar-SA"/>
              </w:rPr>
              <w:t xml:space="preserve">Faça sua manifestação na Ouvidoria </w:t>
            </w:r>
          </w:p>
          <w:p w:rsidR="036A90D0" w:rsidP="24DB625F" w:rsidRDefault="036A90D0" w14:paraId="3B64CF6F" w14:textId="2C21D63E">
            <w:pPr>
              <w:keepNext w:val="0"/>
              <w:keepLines w:val="0"/>
              <w:ind w:firstLine="0"/>
              <w:jc w:val="both"/>
              <w:rPr>
                <w:rFonts w:ascii="Open Sans Light" w:hAnsi="Open Sans Light" w:eastAsia="Open Sans Light" w:cs="Open Sans Light"/>
                <w:noProof w:val="0"/>
                <w:lang w:val="pt-BR"/>
              </w:rPr>
            </w:pPr>
            <w:r w:rsidRPr="24DB625F" w:rsidR="036A90D0">
              <w:rPr>
                <w:rFonts w:ascii="Open Sans Light" w:hAnsi="Open Sans Light" w:eastAsia="Open Sans Light" w:cs="Open Sans Light"/>
                <w:noProof w:val="0"/>
                <w:color w:val="auto"/>
                <w:sz w:val="22"/>
                <w:szCs w:val="22"/>
                <w:lang w:val="pt-BR" w:eastAsia="pt-BR" w:bidi="ar-SA"/>
              </w:rPr>
              <w:t xml:space="preserve">Sistema: Fala.BR - Plataforma Integrada de Ouvidoria e Acesso à Informação </w:t>
            </w:r>
          </w:p>
          <w:p w:rsidR="036A90D0" w:rsidP="24DB625F" w:rsidRDefault="036A90D0" w14:paraId="2D004752" w14:textId="3C8A8E9C">
            <w:pPr>
              <w:keepNext w:val="0"/>
              <w:keepLines w:val="0"/>
              <w:ind w:firstLine="0"/>
              <w:jc w:val="both"/>
              <w:rPr>
                <w:rFonts w:ascii="Open Sans Light" w:hAnsi="Open Sans Light" w:eastAsia="Open Sans Light" w:cs="Open Sans Light"/>
                <w:noProof w:val="0"/>
                <w:lang w:val="pt-BR"/>
              </w:rPr>
            </w:pPr>
            <w:r w:rsidRPr="24DB625F" w:rsidR="036A90D0">
              <w:rPr>
                <w:rFonts w:ascii="Open Sans Light" w:hAnsi="Open Sans Light" w:eastAsia="Open Sans Light" w:cs="Open Sans Light"/>
                <w:noProof w:val="0"/>
                <w:color w:val="auto"/>
                <w:sz w:val="22"/>
                <w:szCs w:val="22"/>
                <w:lang w:val="pt-BR" w:eastAsia="pt-BR" w:bidi="ar-SA"/>
              </w:rPr>
              <w:t xml:space="preserve">E-mail: ouvidoria.geral@serpro.gov.br </w:t>
            </w:r>
          </w:p>
          <w:p w:rsidR="036A90D0" w:rsidP="24DB625F" w:rsidRDefault="036A90D0" w14:paraId="45B41B6D" w14:textId="2ADC477E">
            <w:pPr>
              <w:keepNext w:val="0"/>
              <w:keepLines w:val="0"/>
              <w:ind w:firstLine="0"/>
              <w:jc w:val="both"/>
              <w:rPr>
                <w:rFonts w:ascii="Open Sans Light" w:hAnsi="Open Sans Light" w:eastAsia="Open Sans Light" w:cs="Open Sans Light"/>
                <w:noProof w:val="0"/>
                <w:lang w:val="pt-BR"/>
              </w:rPr>
            </w:pPr>
            <w:r w:rsidRPr="24DB625F" w:rsidR="036A90D0">
              <w:rPr>
                <w:rFonts w:ascii="Open Sans Light" w:hAnsi="Open Sans Light" w:eastAsia="Open Sans Light" w:cs="Open Sans Light"/>
                <w:noProof w:val="0"/>
                <w:color w:val="auto"/>
                <w:sz w:val="22"/>
                <w:szCs w:val="22"/>
                <w:lang w:val="pt-BR" w:eastAsia="pt-BR" w:bidi="ar-SA"/>
              </w:rPr>
              <w:t>Endereço: SGAN 601 – Módulo V – Edifício Sede - 2º andar - Brasília - DF</w:t>
            </w:r>
          </w:p>
          <w:p w:rsidR="63A4481A" w:rsidP="24DB625F" w:rsidRDefault="63A4481A" w14:paraId="2D47819D" w14:textId="545A59A4">
            <w:pPr>
              <w:keepNext w:val="0"/>
              <w:keepLines w:val="0"/>
              <w:ind w:firstLine="0"/>
              <w:jc w:val="both"/>
              <w:rPr>
                <w:rFonts w:ascii="Open Sans Light" w:hAnsi="Open Sans Light" w:eastAsia="Open Sans Light" w:cs="Open Sans Light"/>
                <w:noProof w:val="0"/>
                <w:color w:val="auto"/>
                <w:sz w:val="22"/>
                <w:szCs w:val="22"/>
                <w:lang w:val="pt-BR" w:eastAsia="pt-BR" w:bidi="ar-SA"/>
              </w:rPr>
            </w:pPr>
            <w:r w:rsidRPr="24DB625F" w:rsidR="63A4481A">
              <w:rPr>
                <w:rFonts w:ascii="Open Sans Light" w:hAnsi="Open Sans Light" w:eastAsia="Open Sans Light" w:cs="Open Sans Light"/>
                <w:noProof w:val="0"/>
                <w:color w:val="auto"/>
                <w:sz w:val="22"/>
                <w:szCs w:val="22"/>
                <w:lang w:val="pt-BR" w:eastAsia="pt-BR" w:bidi="ar-SA"/>
              </w:rPr>
              <w:t xml:space="preserve">Portal: </w:t>
            </w:r>
            <w:hyperlink r:id="R35cf218118a046cf">
              <w:r w:rsidRPr="24DB625F" w:rsidR="63A4481A">
                <w:rPr>
                  <w:rStyle w:val="Hyperlink"/>
                  <w:rFonts w:ascii="Open Sans Light" w:hAnsi="Open Sans Light" w:eastAsia="Open Sans Light" w:cs="Open Sans Light"/>
                  <w:noProof w:val="0"/>
                  <w:sz w:val="22"/>
                  <w:szCs w:val="22"/>
                  <w:lang w:val="pt-BR" w:eastAsia="pt-BR" w:bidi="ar-SA"/>
                </w:rPr>
                <w:t>https://www.transparencia.serpro.gov.br/etica-e-integridade/ouvidoria</w:t>
              </w:r>
            </w:hyperlink>
          </w:p>
          <w:p w:rsidR="24DB625F" w:rsidP="24DB625F" w:rsidRDefault="24DB625F" w14:paraId="37F70982" w14:textId="43150A01">
            <w:pPr>
              <w:keepNext w:val="0"/>
              <w:keepLines w:val="0"/>
              <w:ind w:firstLine="0"/>
              <w:jc w:val="both"/>
              <w:rPr>
                <w:rFonts w:ascii="Open Sans Light" w:hAnsi="Open Sans Light" w:eastAsia="Open Sans Light" w:cs="Open Sans Light"/>
                <w:noProof w:val="0"/>
                <w:color w:val="auto"/>
                <w:sz w:val="22"/>
                <w:szCs w:val="22"/>
                <w:lang w:val="pt-BR" w:eastAsia="pt-BR" w:bidi="ar-SA"/>
              </w:rPr>
            </w:pPr>
          </w:p>
          <w:p w:rsidR="24DB625F" w:rsidP="24DB625F" w:rsidRDefault="24DB625F" w14:paraId="06511233" w14:textId="3051028B">
            <w:pPr>
              <w:keepNext w:val="0"/>
              <w:keepLines w:val="0"/>
              <w:ind w:firstLine="0"/>
              <w:jc w:val="both"/>
              <w:rPr>
                <w:rFonts w:ascii="Open Sans Light" w:hAnsi="Open Sans Light" w:eastAsia="Open Sans Light" w:cs="Open Sans Light"/>
                <w:noProof w:val="0"/>
                <w:color w:val="auto"/>
                <w:sz w:val="22"/>
                <w:szCs w:val="22"/>
                <w:lang w:val="pt-BR" w:eastAsia="pt-BR" w:bidi="ar-SA"/>
              </w:rPr>
            </w:pPr>
          </w:p>
          <w:p w:rsidR="24DB625F" w:rsidP="24DB625F" w:rsidRDefault="24DB625F" w14:paraId="68EC1222" w14:textId="7349C657">
            <w:pPr>
              <w:keepNext w:val="0"/>
              <w:keepLines w:val="0"/>
              <w:ind w:firstLine="0"/>
              <w:jc w:val="both"/>
              <w:rPr>
                <w:rFonts w:ascii="Open Sans Light" w:hAnsi="Open Sans Light" w:eastAsia="Open Sans Light" w:cs="Open Sans Light"/>
                <w:noProof w:val="0"/>
                <w:color w:val="auto"/>
                <w:sz w:val="22"/>
                <w:szCs w:val="22"/>
                <w:lang w:val="pt-BR" w:eastAsia="pt-BR" w:bidi="ar-SA"/>
              </w:rPr>
            </w:pPr>
          </w:p>
        </w:tc>
      </w:tr>
      <w:tr w:rsidR="24DB625F" w:rsidTr="24DB625F" w14:paraId="4B021518">
        <w:trPr>
          <w:trHeight w:val="300"/>
        </w:trPr>
        <w:tc>
          <w:tcPr>
            <w:tcW w:w="1290" w:type="dxa"/>
            <w:tcMar/>
          </w:tcPr>
          <w:p w:rsidR="5047FD7F" w:rsidP="24DB625F" w:rsidRDefault="5047FD7F" w14:paraId="5B3A6B78" w14:textId="0BE9F89F">
            <w:pPr>
              <w:jc w:val="center"/>
            </w:pPr>
            <w:r w:rsidR="5047FD7F">
              <w:drawing>
                <wp:inline wp14:editId="6D0FFEA2" wp14:anchorId="552A095F">
                  <wp:extent cx="493819" cy="493819"/>
                  <wp:effectExtent l="0" t="0" r="0" b="0"/>
                  <wp:docPr id="556519266" name="" title=""/>
                  <wp:cNvGraphicFramePr>
                    <a:graphicFrameLocks noChangeAspect="1"/>
                  </wp:cNvGraphicFramePr>
                  <a:graphic>
                    <a:graphicData uri="http://schemas.openxmlformats.org/drawingml/2006/picture">
                      <pic:pic>
                        <pic:nvPicPr>
                          <pic:cNvPr id="0" name=""/>
                          <pic:cNvPicPr/>
                        </pic:nvPicPr>
                        <pic:blipFill>
                          <a:blip r:embed="R89ec4041bb984324">
                            <a:extLst>
                              <a:ext xmlns:a="http://schemas.openxmlformats.org/drawingml/2006/main" uri="{28A0092B-C50C-407E-A947-70E740481C1C}">
                                <a14:useLocalDpi val="0"/>
                              </a:ext>
                            </a:extLst>
                          </a:blip>
                          <a:stretch>
                            <a:fillRect/>
                          </a:stretch>
                        </pic:blipFill>
                        <pic:spPr>
                          <a:xfrm>
                            <a:off x="0" y="0"/>
                            <a:ext cx="493819" cy="493819"/>
                          </a:xfrm>
                          <a:prstGeom prst="rect">
                            <a:avLst/>
                          </a:prstGeom>
                        </pic:spPr>
                      </pic:pic>
                    </a:graphicData>
                  </a:graphic>
                </wp:inline>
              </w:drawing>
            </w:r>
          </w:p>
        </w:tc>
        <w:tc>
          <w:tcPr>
            <w:tcW w:w="8340" w:type="dxa"/>
            <w:tcMar/>
          </w:tcPr>
          <w:p w:rsidR="036A90D0" w:rsidP="24DB625F" w:rsidRDefault="036A90D0" w14:paraId="19660228" w14:textId="690B7272">
            <w:pPr>
              <w:keepNext w:val="0"/>
              <w:keepLines w:val="0"/>
              <w:ind w:firstLine="0"/>
              <w:jc w:val="both"/>
              <w:rPr>
                <w:rFonts w:ascii="Open Sans Light" w:hAnsi="Open Sans Light" w:eastAsia="Open Sans Light" w:cs="Open Sans Light"/>
                <w:noProof w:val="0"/>
                <w:lang w:val="pt-BR"/>
              </w:rPr>
            </w:pPr>
            <w:r w:rsidRPr="24DB625F" w:rsidR="036A90D0">
              <w:rPr>
                <w:rFonts w:ascii="Open Sans Light" w:hAnsi="Open Sans Light" w:eastAsia="Open Sans Light" w:cs="Open Sans Light"/>
                <w:noProof w:val="0"/>
                <w:color w:val="auto"/>
                <w:sz w:val="22"/>
                <w:szCs w:val="22"/>
                <w:lang w:val="pt-BR" w:eastAsia="pt-BR" w:bidi="ar-SA"/>
              </w:rPr>
              <w:t xml:space="preserve">Faça seu pedido de acesso à informação no SIC-Serpro </w:t>
            </w:r>
          </w:p>
          <w:p w:rsidR="036A90D0" w:rsidP="24DB625F" w:rsidRDefault="036A90D0" w14:paraId="3F81C8B4" w14:textId="4835406F">
            <w:pPr>
              <w:keepNext w:val="0"/>
              <w:keepLines w:val="0"/>
              <w:ind w:firstLine="0"/>
              <w:jc w:val="both"/>
              <w:rPr>
                <w:rFonts w:ascii="Open Sans Light" w:hAnsi="Open Sans Light" w:eastAsia="Open Sans Light" w:cs="Open Sans Light"/>
                <w:noProof w:val="0"/>
                <w:lang w:val="pt-BR"/>
              </w:rPr>
            </w:pPr>
            <w:r w:rsidRPr="24DB625F" w:rsidR="036A90D0">
              <w:rPr>
                <w:rFonts w:ascii="Open Sans Light" w:hAnsi="Open Sans Light" w:eastAsia="Open Sans Light" w:cs="Open Sans Light"/>
                <w:noProof w:val="0"/>
                <w:color w:val="auto"/>
                <w:sz w:val="22"/>
                <w:szCs w:val="22"/>
                <w:lang w:val="pt-BR" w:eastAsia="pt-BR" w:bidi="ar-SA"/>
              </w:rPr>
              <w:t xml:space="preserve">Sistema: Fala.BR - Plataforma Integrada de Ouvidoria e Acesso à Informação </w:t>
            </w:r>
          </w:p>
          <w:p w:rsidR="036A90D0" w:rsidP="24DB625F" w:rsidRDefault="036A90D0" w14:paraId="7C47E9AD" w14:textId="0DECD640">
            <w:pPr>
              <w:keepNext w:val="0"/>
              <w:keepLines w:val="0"/>
              <w:ind w:firstLine="0"/>
              <w:jc w:val="both"/>
              <w:rPr>
                <w:rFonts w:ascii="Open Sans Light" w:hAnsi="Open Sans Light" w:eastAsia="Open Sans Light" w:cs="Open Sans Light"/>
                <w:noProof w:val="0"/>
                <w:lang w:val="pt-BR"/>
              </w:rPr>
            </w:pPr>
            <w:r w:rsidRPr="24DB625F" w:rsidR="036A90D0">
              <w:rPr>
                <w:rFonts w:ascii="Open Sans Light" w:hAnsi="Open Sans Light" w:eastAsia="Open Sans Light" w:cs="Open Sans Light"/>
                <w:noProof w:val="0"/>
                <w:color w:val="auto"/>
                <w:sz w:val="22"/>
                <w:szCs w:val="22"/>
                <w:lang w:val="pt-BR" w:eastAsia="pt-BR" w:bidi="ar-SA"/>
              </w:rPr>
              <w:t xml:space="preserve">E-mail: sic@serpro.gov.br </w:t>
            </w:r>
          </w:p>
          <w:p w:rsidR="036A90D0" w:rsidP="24DB625F" w:rsidRDefault="036A90D0" w14:paraId="3E47FE9C" w14:textId="64F7E222">
            <w:pPr>
              <w:keepNext w:val="0"/>
              <w:keepLines w:val="0"/>
              <w:ind w:firstLine="0"/>
              <w:jc w:val="both"/>
              <w:rPr>
                <w:rFonts w:ascii="Open Sans Light" w:hAnsi="Open Sans Light" w:eastAsia="Open Sans Light" w:cs="Open Sans Light"/>
                <w:noProof w:val="0"/>
                <w:lang w:val="pt-BR"/>
              </w:rPr>
            </w:pPr>
            <w:r w:rsidRPr="24DB625F" w:rsidR="036A90D0">
              <w:rPr>
                <w:rFonts w:ascii="Open Sans Light" w:hAnsi="Open Sans Light" w:eastAsia="Open Sans Light" w:cs="Open Sans Light"/>
                <w:noProof w:val="0"/>
                <w:color w:val="auto"/>
                <w:sz w:val="22"/>
                <w:szCs w:val="22"/>
                <w:lang w:val="pt-BR" w:eastAsia="pt-BR" w:bidi="ar-SA"/>
              </w:rPr>
              <w:t xml:space="preserve">Endereço: SGAN 601 – Módulo V – Edifício Sede - Térreo - Brasília - DF </w:t>
            </w:r>
          </w:p>
          <w:p w:rsidR="036A90D0" w:rsidP="24DB625F" w:rsidRDefault="036A90D0" w14:paraId="7304EBD0" w14:textId="3C5085B7">
            <w:pPr>
              <w:keepNext w:val="0"/>
              <w:keepLines w:val="0"/>
              <w:ind w:firstLine="0"/>
              <w:jc w:val="both"/>
              <w:rPr>
                <w:rFonts w:ascii="Open Sans Light" w:hAnsi="Open Sans Light" w:eastAsia="Open Sans Light" w:cs="Open Sans Light"/>
                <w:noProof w:val="0"/>
                <w:lang w:val="pt-BR"/>
              </w:rPr>
            </w:pPr>
            <w:r w:rsidRPr="24DB625F" w:rsidR="036A90D0">
              <w:rPr>
                <w:rFonts w:ascii="Open Sans Light" w:hAnsi="Open Sans Light" w:eastAsia="Open Sans Light" w:cs="Open Sans Light"/>
                <w:noProof w:val="0"/>
                <w:color w:val="auto"/>
                <w:sz w:val="22"/>
                <w:szCs w:val="22"/>
                <w:lang w:val="pt-BR" w:eastAsia="pt-BR" w:bidi="ar-SA"/>
              </w:rPr>
              <w:t>Telefone: (61) 2021-8400</w:t>
            </w:r>
          </w:p>
          <w:p w:rsidR="3F93B966" w:rsidP="24DB625F" w:rsidRDefault="3F93B966" w14:paraId="0F49E657" w14:textId="2FEC0C1C">
            <w:pPr>
              <w:keepNext w:val="0"/>
              <w:keepLines w:val="0"/>
              <w:ind w:firstLine="0"/>
              <w:jc w:val="both"/>
              <w:rPr>
                <w:rFonts w:ascii="Open Sans Light" w:hAnsi="Open Sans Light" w:eastAsia="Open Sans Light" w:cs="Open Sans Light"/>
                <w:noProof w:val="0"/>
                <w:color w:val="auto"/>
                <w:sz w:val="22"/>
                <w:szCs w:val="22"/>
                <w:lang w:val="pt-BR" w:eastAsia="pt-BR" w:bidi="ar-SA"/>
              </w:rPr>
            </w:pPr>
            <w:r w:rsidRPr="24DB625F" w:rsidR="3F93B966">
              <w:rPr>
                <w:rFonts w:ascii="Open Sans Light" w:hAnsi="Open Sans Light" w:eastAsia="Open Sans Light" w:cs="Open Sans Light"/>
                <w:noProof w:val="0"/>
                <w:color w:val="auto"/>
                <w:sz w:val="22"/>
                <w:szCs w:val="22"/>
                <w:lang w:val="pt-BR" w:eastAsia="pt-BR" w:bidi="ar-SA"/>
              </w:rPr>
              <w:t xml:space="preserve">Portal: </w:t>
            </w:r>
            <w:hyperlink r:id="R9979d71022bf44a0">
              <w:r w:rsidRPr="24DB625F" w:rsidR="3F93B966">
                <w:rPr>
                  <w:rStyle w:val="Hyperlink"/>
                  <w:rFonts w:ascii="Open Sans Light" w:hAnsi="Open Sans Light" w:eastAsia="Open Sans Light" w:cs="Open Sans Light"/>
                  <w:noProof w:val="0"/>
                  <w:sz w:val="22"/>
                  <w:szCs w:val="22"/>
                  <w:lang w:val="pt-BR" w:eastAsia="pt-BR" w:bidi="ar-SA"/>
                </w:rPr>
                <w:t>https://www.transparencia.serpro.gov.br/etica-e-integridade/ouvidoria</w:t>
              </w:r>
            </w:hyperlink>
          </w:p>
          <w:p w:rsidR="24DB625F" w:rsidP="24DB625F" w:rsidRDefault="24DB625F" w14:paraId="07EA77CA" w14:textId="2E8AB70C">
            <w:pPr>
              <w:keepNext w:val="0"/>
              <w:keepLines w:val="0"/>
              <w:ind w:firstLine="0"/>
              <w:jc w:val="both"/>
              <w:rPr>
                <w:rFonts w:ascii="Open Sans Light" w:hAnsi="Open Sans Light" w:eastAsia="Open Sans Light" w:cs="Open Sans Light"/>
                <w:noProof w:val="0"/>
                <w:color w:val="auto"/>
                <w:sz w:val="22"/>
                <w:szCs w:val="22"/>
                <w:lang w:val="pt-BR" w:eastAsia="pt-BR" w:bidi="ar-SA"/>
              </w:rPr>
            </w:pPr>
          </w:p>
        </w:tc>
      </w:tr>
    </w:tbl>
    <w:p w:rsidR="24DB625F" w:rsidRDefault="24DB625F" w14:paraId="0EC51019" w14:textId="2FD83F88">
      <w:r>
        <w:br w:type="page"/>
      </w:r>
    </w:p>
    <w:p w:rsidR="00FC0977" w:rsidP="24DB625F" w:rsidRDefault="00C01375" w14:paraId="256590DF" w14:textId="5C334A03">
      <w:pPr>
        <w:pStyle w:val="Heading1"/>
        <w:keepNext w:val="0"/>
        <w:keepLines w:val="0"/>
        <w:spacing w:before="480"/>
        <w:jc w:val="both"/>
        <w:rPr>
          <w:rFonts w:ascii="Open Sans Light" w:hAnsi="Open Sans Light" w:eastAsia="Open Sans Light" w:cs="Open Sans Light"/>
          <w:color w:val="1F497D" w:themeColor="text2" w:themeTint="FF" w:themeShade="FF"/>
          <w:sz w:val="46"/>
          <w:szCs w:val="46"/>
        </w:rPr>
      </w:pPr>
      <w:bookmarkStart w:name="_Toc1170577368" w:id="1009225195"/>
      <w:r w:rsidRPr="24DB625F" w:rsidR="00C01375">
        <w:rPr>
          <w:rFonts w:ascii="Open Sans Light" w:hAnsi="Open Sans Light" w:eastAsia="Open Sans Light" w:cs="Open Sans Light"/>
          <w:color w:val="1F497D" w:themeColor="text2" w:themeTint="FF" w:themeShade="FF"/>
          <w:sz w:val="46"/>
          <w:szCs w:val="46"/>
          <w:lang w:eastAsia="pt-BR" w:bidi="ar-SA"/>
        </w:rPr>
        <w:t>9</w:t>
      </w:r>
      <w:r w:rsidRPr="24DB625F" w:rsidR="00FC0977">
        <w:rPr>
          <w:rFonts w:ascii="Open Sans Light" w:hAnsi="Open Sans Light" w:eastAsia="Open Sans Light" w:cs="Open Sans Light"/>
          <w:color w:val="1F497D" w:themeColor="text2" w:themeTint="FF" w:themeShade="FF"/>
          <w:sz w:val="46"/>
          <w:szCs w:val="46"/>
          <w:lang w:eastAsia="pt-BR" w:bidi="ar-SA"/>
        </w:rPr>
        <w:t xml:space="preserve">. </w:t>
      </w:r>
      <w:r w:rsidRPr="24DB625F" w:rsidR="00921182">
        <w:rPr>
          <w:rFonts w:ascii="Open Sans Light" w:hAnsi="Open Sans Light" w:eastAsia="Open Sans Light" w:cs="Open Sans Light"/>
          <w:color w:val="1F497D" w:themeColor="text2" w:themeTint="FF" w:themeShade="FF"/>
          <w:sz w:val="46"/>
          <w:szCs w:val="46"/>
          <w:lang w:eastAsia="pt-BR" w:bidi="ar-SA"/>
        </w:rPr>
        <w:t>Conclusão e perspectiva</w:t>
      </w:r>
      <w:bookmarkEnd w:id="1009225195"/>
    </w:p>
    <w:p w:rsidR="24DB625F" w:rsidP="24DB625F" w:rsidRDefault="24DB625F" w14:paraId="75E90A73" w14:textId="501F34D4">
      <w:pPr>
        <w:pStyle w:val="Normal"/>
        <w:keepNext w:val="0"/>
        <w:keepLines w:val="0"/>
      </w:pPr>
    </w:p>
    <w:p w:rsidR="6C647619" w:rsidP="24DB625F" w:rsidRDefault="6C647619" w14:paraId="6B859A00" w14:textId="182FF13A">
      <w:pPr>
        <w:pStyle w:val="Normal"/>
        <w:suppressLineNumbers w:val="0"/>
        <w:bidi w:val="0"/>
        <w:spacing w:before="0" w:beforeAutospacing="off" w:after="0" w:afterAutospacing="off" w:line="276" w:lineRule="auto"/>
        <w:ind w:left="0" w:right="0" w:firstLine="720"/>
        <w:jc w:val="both"/>
        <w:rPr>
          <w:rFonts w:ascii="Open Sans Light" w:hAnsi="Open Sans Light" w:eastAsia="Open Sans Light" w:cs="Open Sans Light"/>
          <w:noProof w:val="0"/>
          <w:sz w:val="22"/>
          <w:szCs w:val="22"/>
          <w:lang w:val="pt-BR"/>
        </w:rPr>
      </w:pPr>
      <w:r w:rsidRPr="24DB625F" w:rsidR="6C647619">
        <w:rPr>
          <w:rFonts w:ascii="Open Sans Light" w:hAnsi="Open Sans Light" w:eastAsia="Open Sans Light" w:cs="Open Sans Light"/>
          <w:noProof w:val="0"/>
          <w:sz w:val="22"/>
          <w:szCs w:val="22"/>
          <w:lang w:val="pt-BR"/>
        </w:rPr>
        <w:t xml:space="preserve">Em 2024, </w:t>
      </w:r>
      <w:r w:rsidRPr="24DB625F" w:rsidR="775A1684">
        <w:rPr>
          <w:rFonts w:ascii="Open Sans Light" w:hAnsi="Open Sans Light" w:eastAsia="Open Sans Light" w:cs="Open Sans Light"/>
          <w:noProof w:val="0"/>
          <w:sz w:val="22"/>
          <w:szCs w:val="22"/>
          <w:lang w:val="pt-BR"/>
        </w:rPr>
        <w:t>houve a transição da titularidade</w:t>
      </w:r>
      <w:r w:rsidRPr="24DB625F" w:rsidR="3C002060">
        <w:rPr>
          <w:rFonts w:ascii="Open Sans Light" w:hAnsi="Open Sans Light" w:eastAsia="Open Sans Light" w:cs="Open Sans Light"/>
          <w:noProof w:val="0"/>
          <w:sz w:val="22"/>
          <w:szCs w:val="22"/>
          <w:lang w:val="pt-BR"/>
        </w:rPr>
        <w:t xml:space="preserve"> da função de Ouvidor</w:t>
      </w:r>
      <w:r w:rsidRPr="24DB625F" w:rsidR="775A1684">
        <w:rPr>
          <w:rFonts w:ascii="Open Sans Light" w:hAnsi="Open Sans Light" w:eastAsia="Open Sans Light" w:cs="Open Sans Light"/>
          <w:noProof w:val="0"/>
          <w:sz w:val="22"/>
          <w:szCs w:val="22"/>
          <w:lang w:val="pt-BR"/>
        </w:rPr>
        <w:t xml:space="preserve"> com transpar</w:t>
      </w:r>
      <w:r w:rsidRPr="24DB625F" w:rsidR="21CE5173">
        <w:rPr>
          <w:rFonts w:ascii="Open Sans Light" w:hAnsi="Open Sans Light" w:eastAsia="Open Sans Light" w:cs="Open Sans Light"/>
          <w:noProof w:val="0"/>
          <w:sz w:val="22"/>
          <w:szCs w:val="22"/>
          <w:lang w:val="pt-BR"/>
        </w:rPr>
        <w:t>ência</w:t>
      </w:r>
      <w:r w:rsidRPr="24DB625F" w:rsidR="3DBF540D">
        <w:rPr>
          <w:rFonts w:ascii="Open Sans Light" w:hAnsi="Open Sans Light" w:eastAsia="Open Sans Light" w:cs="Open Sans Light"/>
          <w:noProof w:val="0"/>
          <w:sz w:val="22"/>
          <w:szCs w:val="22"/>
          <w:lang w:val="pt-BR"/>
        </w:rPr>
        <w:t>, profissionalismo</w:t>
      </w:r>
      <w:r w:rsidRPr="24DB625F" w:rsidR="21CE5173">
        <w:rPr>
          <w:rFonts w:ascii="Open Sans Light" w:hAnsi="Open Sans Light" w:eastAsia="Open Sans Light" w:cs="Open Sans Light"/>
          <w:noProof w:val="0"/>
          <w:sz w:val="22"/>
          <w:szCs w:val="22"/>
          <w:lang w:val="pt-BR"/>
        </w:rPr>
        <w:t xml:space="preserve"> e efetividade, sendo possível a continuidade das atividades com </w:t>
      </w:r>
      <w:r w:rsidRPr="24DB625F" w:rsidR="4F4466CC">
        <w:rPr>
          <w:rFonts w:ascii="Open Sans Light" w:hAnsi="Open Sans Light" w:eastAsia="Open Sans Light" w:cs="Open Sans Light"/>
          <w:noProof w:val="0"/>
          <w:sz w:val="22"/>
          <w:szCs w:val="22"/>
          <w:lang w:val="pt-BR"/>
        </w:rPr>
        <w:t>eficácia e</w:t>
      </w:r>
      <w:r w:rsidRPr="24DB625F" w:rsidR="5A078E5F">
        <w:rPr>
          <w:rFonts w:ascii="Open Sans Light" w:hAnsi="Open Sans Light" w:eastAsia="Open Sans Light" w:cs="Open Sans Light"/>
          <w:noProof w:val="0"/>
          <w:sz w:val="22"/>
          <w:szCs w:val="22"/>
          <w:lang w:val="pt-BR"/>
        </w:rPr>
        <w:t>, dentro do possível,</w:t>
      </w:r>
      <w:r w:rsidRPr="24DB625F" w:rsidR="4F4466CC">
        <w:rPr>
          <w:rFonts w:ascii="Open Sans Light" w:hAnsi="Open Sans Light" w:eastAsia="Open Sans Light" w:cs="Open Sans Light"/>
          <w:noProof w:val="0"/>
          <w:sz w:val="22"/>
          <w:szCs w:val="22"/>
          <w:lang w:val="pt-BR"/>
        </w:rPr>
        <w:t xml:space="preserve"> a implementação de novos desafios </w:t>
      </w:r>
      <w:r w:rsidRPr="24DB625F" w:rsidR="57F2CA39">
        <w:rPr>
          <w:rFonts w:ascii="Open Sans Light" w:hAnsi="Open Sans Light" w:eastAsia="Open Sans Light" w:cs="Open Sans Light"/>
          <w:noProof w:val="0"/>
          <w:sz w:val="22"/>
          <w:szCs w:val="22"/>
          <w:lang w:val="pt-BR"/>
        </w:rPr>
        <w:t>com o propósito de elevar a nossa atuação ao nível estratégico.</w:t>
      </w:r>
    </w:p>
    <w:p w:rsidR="24DB625F" w:rsidP="24DB625F" w:rsidRDefault="24DB625F" w14:paraId="2AEB46D8" w14:textId="740A8FD5">
      <w:pPr>
        <w:spacing w:before="0" w:beforeAutospacing="off" w:after="0" w:afterAutospacing="off" w:line="276" w:lineRule="auto"/>
        <w:ind w:firstLine="720"/>
        <w:jc w:val="both"/>
        <w:rPr>
          <w:rFonts w:ascii="Open Sans Light" w:hAnsi="Open Sans Light" w:eastAsia="Open Sans Light" w:cs="Open Sans Light"/>
          <w:noProof w:val="0"/>
          <w:sz w:val="22"/>
          <w:szCs w:val="22"/>
          <w:lang w:val="pt-BR"/>
        </w:rPr>
      </w:pPr>
    </w:p>
    <w:p w:rsidR="6C647619" w:rsidP="24DB625F" w:rsidRDefault="6C647619" w14:paraId="78F8D2CB" w14:textId="61371C80">
      <w:pPr>
        <w:spacing w:before="0" w:beforeAutospacing="off" w:after="0" w:afterAutospacing="off" w:line="276" w:lineRule="auto"/>
        <w:ind w:firstLine="720"/>
        <w:jc w:val="both"/>
        <w:rPr>
          <w:rFonts w:ascii="Arial" w:hAnsi="Arial" w:eastAsia="Arial" w:cs="Arial"/>
          <w:noProof w:val="0"/>
          <w:sz w:val="22"/>
          <w:szCs w:val="22"/>
          <w:lang w:val="pt-BR"/>
        </w:rPr>
      </w:pPr>
      <w:r w:rsidRPr="24DB625F" w:rsidR="6C647619">
        <w:rPr>
          <w:rFonts w:ascii="Open Sans Light" w:hAnsi="Open Sans Light" w:eastAsia="Open Sans Light" w:cs="Open Sans Light"/>
          <w:noProof w:val="0"/>
          <w:sz w:val="22"/>
          <w:szCs w:val="22"/>
          <w:lang w:val="pt-BR"/>
        </w:rPr>
        <w:t xml:space="preserve">Para o ano de 2025, </w:t>
      </w:r>
      <w:r w:rsidRPr="24DB625F" w:rsidR="4EC5F2FC">
        <w:rPr>
          <w:rFonts w:ascii="Open Sans Light" w:hAnsi="Open Sans Light" w:eastAsia="Open Sans Light" w:cs="Open Sans Light"/>
          <w:noProof w:val="0"/>
          <w:sz w:val="22"/>
          <w:szCs w:val="22"/>
          <w:lang w:val="pt-BR"/>
        </w:rPr>
        <w:t xml:space="preserve">pretende-se </w:t>
      </w:r>
      <w:r w:rsidRPr="24DB625F" w:rsidR="28D30E4D">
        <w:rPr>
          <w:rFonts w:ascii="Open Sans Light" w:hAnsi="Open Sans Light" w:eastAsia="Open Sans Light" w:cs="Open Sans Light"/>
          <w:noProof w:val="0"/>
          <w:sz w:val="22"/>
          <w:szCs w:val="22"/>
          <w:lang w:val="pt-BR"/>
        </w:rPr>
        <w:t>aumentar os indicadores de</w:t>
      </w:r>
      <w:r w:rsidRPr="24DB625F" w:rsidR="4EC5F2FC">
        <w:rPr>
          <w:rFonts w:ascii="Open Sans Light" w:hAnsi="Open Sans Light" w:eastAsia="Open Sans Light" w:cs="Open Sans Light"/>
          <w:noProof w:val="0"/>
          <w:sz w:val="22"/>
          <w:szCs w:val="22"/>
          <w:lang w:val="pt-BR"/>
        </w:rPr>
        <w:t xml:space="preserve"> </w:t>
      </w:r>
      <w:r w:rsidRPr="24DB625F" w:rsidR="5BF78CF6">
        <w:rPr>
          <w:rFonts w:ascii="Open Sans Light" w:hAnsi="Open Sans Light" w:eastAsia="Open Sans Light" w:cs="Open Sans Light"/>
          <w:noProof w:val="0"/>
          <w:sz w:val="22"/>
          <w:szCs w:val="22"/>
          <w:lang w:val="pt-BR"/>
        </w:rPr>
        <w:t>desempenho</w:t>
      </w:r>
      <w:r w:rsidRPr="24DB625F" w:rsidR="7FF7EC93">
        <w:rPr>
          <w:rFonts w:ascii="Open Sans Light" w:hAnsi="Open Sans Light" w:eastAsia="Open Sans Light" w:cs="Open Sans Light"/>
          <w:noProof w:val="0"/>
          <w:sz w:val="22"/>
          <w:szCs w:val="22"/>
          <w:lang w:val="pt-BR"/>
        </w:rPr>
        <w:t>, obtidos em 2024,</w:t>
      </w:r>
      <w:r w:rsidRPr="24DB625F" w:rsidR="4EC5F2FC">
        <w:rPr>
          <w:rFonts w:ascii="Open Sans Light" w:hAnsi="Open Sans Light" w:eastAsia="Open Sans Light" w:cs="Open Sans Light"/>
          <w:noProof w:val="0"/>
          <w:sz w:val="22"/>
          <w:szCs w:val="22"/>
          <w:lang w:val="pt-BR"/>
        </w:rPr>
        <w:t xml:space="preserve"> com uma atuação fortalecida</w:t>
      </w:r>
      <w:r w:rsidRPr="24DB625F" w:rsidR="4EC5F2FC">
        <w:rPr>
          <w:rFonts w:ascii="Open Sans Light" w:hAnsi="Open Sans Light" w:eastAsia="Open Sans Light" w:cs="Open Sans Light"/>
          <w:noProof w:val="0"/>
          <w:sz w:val="22"/>
          <w:szCs w:val="22"/>
          <w:lang w:val="pt-BR"/>
        </w:rPr>
        <w:t xml:space="preserve"> </w:t>
      </w:r>
      <w:r w:rsidRPr="24DB625F" w:rsidR="3BDA92C6">
        <w:rPr>
          <w:rFonts w:ascii="Open Sans Light" w:hAnsi="Open Sans Light" w:eastAsia="Open Sans Light" w:cs="Open Sans Light"/>
          <w:noProof w:val="0"/>
          <w:sz w:val="22"/>
          <w:szCs w:val="22"/>
          <w:lang w:val="pt-BR"/>
        </w:rPr>
        <w:t>que possa</w:t>
      </w:r>
      <w:r w:rsidRPr="24DB625F" w:rsidR="4EC5F2FC">
        <w:rPr>
          <w:rFonts w:ascii="Open Sans Light" w:hAnsi="Open Sans Light" w:eastAsia="Open Sans Light" w:cs="Open Sans Light"/>
          <w:noProof w:val="0"/>
          <w:sz w:val="22"/>
          <w:szCs w:val="22"/>
          <w:lang w:val="pt-BR"/>
        </w:rPr>
        <w:t xml:space="preserve"> potencializa</w:t>
      </w:r>
      <w:r w:rsidRPr="24DB625F" w:rsidR="2D86201D">
        <w:rPr>
          <w:rFonts w:ascii="Open Sans Light" w:hAnsi="Open Sans Light" w:eastAsia="Open Sans Light" w:cs="Open Sans Light"/>
          <w:noProof w:val="0"/>
          <w:sz w:val="22"/>
          <w:szCs w:val="22"/>
          <w:lang w:val="pt-BR"/>
        </w:rPr>
        <w:t xml:space="preserve">r as atividades de ouvidoria </w:t>
      </w:r>
      <w:r w:rsidRPr="24DB625F" w:rsidR="4EC5F2FC">
        <w:rPr>
          <w:rFonts w:ascii="Open Sans Light" w:hAnsi="Open Sans Light" w:eastAsia="Open Sans Light" w:cs="Open Sans Light"/>
          <w:noProof w:val="0"/>
          <w:sz w:val="22"/>
          <w:szCs w:val="22"/>
          <w:lang w:val="pt-BR"/>
        </w:rPr>
        <w:t>e</w:t>
      </w:r>
      <w:r w:rsidRPr="24DB625F" w:rsidR="1BB7A05C">
        <w:rPr>
          <w:rFonts w:ascii="Open Sans Light" w:hAnsi="Open Sans Light" w:eastAsia="Open Sans Light" w:cs="Open Sans Light"/>
          <w:noProof w:val="0"/>
          <w:sz w:val="22"/>
          <w:szCs w:val="22"/>
          <w:lang w:val="pt-BR"/>
        </w:rPr>
        <w:t xml:space="preserve">m prol ao processo de controle e </w:t>
      </w:r>
      <w:r w:rsidRPr="24DB625F" w:rsidR="6C647619">
        <w:rPr>
          <w:rFonts w:ascii="Open Sans Light" w:hAnsi="Open Sans Light" w:eastAsia="Open Sans Light" w:cs="Open Sans Light"/>
          <w:noProof w:val="0"/>
          <w:sz w:val="22"/>
          <w:szCs w:val="22"/>
          <w:lang w:val="pt-BR"/>
        </w:rPr>
        <w:t xml:space="preserve">participação social </w:t>
      </w:r>
      <w:r w:rsidRPr="24DB625F" w:rsidR="7F996A31">
        <w:rPr>
          <w:rFonts w:ascii="Open Sans Light" w:hAnsi="Open Sans Light" w:eastAsia="Open Sans Light" w:cs="Open Sans Light"/>
          <w:noProof w:val="0"/>
          <w:sz w:val="22"/>
          <w:szCs w:val="22"/>
          <w:lang w:val="pt-BR"/>
        </w:rPr>
        <w:t>no Serpro</w:t>
      </w:r>
      <w:r w:rsidRPr="24DB625F" w:rsidR="79F1D066">
        <w:rPr>
          <w:rFonts w:ascii="Open Sans Light" w:hAnsi="Open Sans Light" w:eastAsia="Open Sans Light" w:cs="Open Sans Light"/>
          <w:noProof w:val="0"/>
          <w:sz w:val="22"/>
          <w:szCs w:val="22"/>
          <w:lang w:val="pt-BR"/>
        </w:rPr>
        <w:t xml:space="preserve">. </w:t>
      </w:r>
    </w:p>
    <w:p w:rsidR="24DB625F" w:rsidP="24DB625F" w:rsidRDefault="24DB625F" w14:paraId="3DCC87EB" w14:textId="2B611575">
      <w:pPr>
        <w:spacing w:before="0" w:beforeAutospacing="off" w:after="0" w:afterAutospacing="off" w:line="276" w:lineRule="auto"/>
        <w:ind w:firstLine="720"/>
        <w:jc w:val="both"/>
        <w:rPr>
          <w:rFonts w:ascii="Open Sans Light" w:hAnsi="Open Sans Light" w:eastAsia="Open Sans Light" w:cs="Open Sans Light"/>
          <w:noProof w:val="0"/>
          <w:sz w:val="22"/>
          <w:szCs w:val="22"/>
          <w:lang w:val="pt-BR"/>
        </w:rPr>
      </w:pPr>
    </w:p>
    <w:p w:rsidR="74BE9100" w:rsidP="24DB625F" w:rsidRDefault="74BE9100" w14:paraId="0461CAF9" w14:textId="2B6DAF5D">
      <w:pPr>
        <w:spacing w:before="0" w:beforeAutospacing="off" w:after="0" w:afterAutospacing="off" w:line="276" w:lineRule="auto"/>
        <w:ind w:firstLine="720"/>
        <w:jc w:val="both"/>
        <w:rPr>
          <w:rFonts w:ascii="Arial" w:hAnsi="Arial" w:eastAsia="Arial" w:cs="Arial"/>
          <w:noProof w:val="0"/>
          <w:sz w:val="22"/>
          <w:szCs w:val="22"/>
          <w:lang w:val="pt-BR"/>
        </w:rPr>
      </w:pPr>
      <w:r w:rsidRPr="24DB625F" w:rsidR="74BE9100">
        <w:rPr>
          <w:rFonts w:ascii="Open Sans Light" w:hAnsi="Open Sans Light" w:eastAsia="Open Sans Light" w:cs="Open Sans Light"/>
          <w:noProof w:val="0"/>
          <w:sz w:val="22"/>
          <w:szCs w:val="22"/>
          <w:lang w:val="pt-BR"/>
        </w:rPr>
        <w:t>Entre os</w:t>
      </w:r>
      <w:r w:rsidRPr="24DB625F" w:rsidR="79F1D066">
        <w:rPr>
          <w:rFonts w:ascii="Open Sans Light" w:hAnsi="Open Sans Light" w:eastAsia="Open Sans Light" w:cs="Open Sans Light"/>
          <w:noProof w:val="0"/>
          <w:sz w:val="22"/>
          <w:szCs w:val="22"/>
          <w:lang w:val="pt-BR"/>
        </w:rPr>
        <w:t xml:space="preserve"> desafio</w:t>
      </w:r>
      <w:r w:rsidRPr="24DB625F" w:rsidR="5A93DB4A">
        <w:rPr>
          <w:rFonts w:ascii="Open Sans Light" w:hAnsi="Open Sans Light" w:eastAsia="Open Sans Light" w:cs="Open Sans Light"/>
          <w:noProof w:val="0"/>
          <w:sz w:val="22"/>
          <w:szCs w:val="22"/>
          <w:lang w:val="pt-BR"/>
        </w:rPr>
        <w:t>s, estará</w:t>
      </w:r>
      <w:r w:rsidRPr="24DB625F" w:rsidR="79F1D066">
        <w:rPr>
          <w:rFonts w:ascii="Open Sans Light" w:hAnsi="Open Sans Light" w:eastAsia="Open Sans Light" w:cs="Open Sans Light"/>
          <w:noProof w:val="0"/>
          <w:sz w:val="22"/>
          <w:szCs w:val="22"/>
          <w:lang w:val="pt-BR"/>
        </w:rPr>
        <w:t xml:space="preserve"> </w:t>
      </w:r>
      <w:r w:rsidRPr="24DB625F" w:rsidR="7A22363D">
        <w:rPr>
          <w:rFonts w:ascii="Open Sans Light" w:hAnsi="Open Sans Light" w:eastAsia="Open Sans Light" w:cs="Open Sans Light"/>
          <w:noProof w:val="0"/>
          <w:sz w:val="22"/>
          <w:szCs w:val="22"/>
          <w:lang w:val="pt-BR"/>
        </w:rPr>
        <w:t>o fortalecimento d</w:t>
      </w:r>
      <w:r w:rsidRPr="24DB625F" w:rsidR="6C647619">
        <w:rPr>
          <w:rFonts w:ascii="Open Sans Light" w:hAnsi="Open Sans Light" w:eastAsia="Open Sans Light" w:cs="Open Sans Light"/>
          <w:noProof w:val="0"/>
          <w:sz w:val="22"/>
          <w:szCs w:val="22"/>
          <w:lang w:val="pt-BR"/>
        </w:rPr>
        <w:t xml:space="preserve">a transparência ativa, com a disponibilização </w:t>
      </w:r>
      <w:r w:rsidRPr="24DB625F" w:rsidR="5C70EF03">
        <w:rPr>
          <w:rFonts w:ascii="Open Sans Light" w:hAnsi="Open Sans Light" w:eastAsia="Open Sans Light" w:cs="Open Sans Light"/>
          <w:noProof w:val="0"/>
          <w:sz w:val="22"/>
          <w:szCs w:val="22"/>
          <w:lang w:val="pt-BR"/>
        </w:rPr>
        <w:t>das</w:t>
      </w:r>
      <w:r w:rsidRPr="24DB625F" w:rsidR="6C647619">
        <w:rPr>
          <w:rFonts w:ascii="Open Sans Light" w:hAnsi="Open Sans Light" w:eastAsia="Open Sans Light" w:cs="Open Sans Light"/>
          <w:noProof w:val="0"/>
          <w:sz w:val="22"/>
          <w:szCs w:val="22"/>
          <w:lang w:val="pt-BR"/>
        </w:rPr>
        <w:t xml:space="preserve"> informações</w:t>
      </w:r>
      <w:r w:rsidRPr="24DB625F" w:rsidR="319C99B5">
        <w:rPr>
          <w:rFonts w:ascii="Open Sans Light" w:hAnsi="Open Sans Light" w:eastAsia="Open Sans Light" w:cs="Open Sans Light"/>
          <w:noProof w:val="0"/>
          <w:sz w:val="22"/>
          <w:szCs w:val="22"/>
          <w:lang w:val="pt-BR"/>
        </w:rPr>
        <w:t xml:space="preserve"> obrigatórias,</w:t>
      </w:r>
      <w:r w:rsidRPr="24DB625F" w:rsidR="6C647619">
        <w:rPr>
          <w:rFonts w:ascii="Open Sans Light" w:hAnsi="Open Sans Light" w:eastAsia="Open Sans Light" w:cs="Open Sans Light"/>
          <w:noProof w:val="0"/>
          <w:sz w:val="22"/>
          <w:szCs w:val="22"/>
          <w:lang w:val="pt-BR"/>
        </w:rPr>
        <w:t xml:space="preserve"> </w:t>
      </w:r>
      <w:r w:rsidRPr="24DB625F" w:rsidR="6C647619">
        <w:rPr>
          <w:rFonts w:ascii="Open Sans Light" w:hAnsi="Open Sans Light" w:eastAsia="Open Sans Light" w:cs="Open Sans Light"/>
          <w:noProof w:val="0"/>
          <w:sz w:val="22"/>
          <w:szCs w:val="22"/>
          <w:lang w:val="pt-BR"/>
        </w:rPr>
        <w:t xml:space="preserve">bem como </w:t>
      </w:r>
      <w:r w:rsidRPr="24DB625F" w:rsidR="6C647619">
        <w:rPr>
          <w:rFonts w:ascii="Open Sans Light" w:hAnsi="Open Sans Light" w:eastAsia="Open Sans Light" w:cs="Open Sans Light"/>
          <w:noProof w:val="0"/>
          <w:sz w:val="22"/>
          <w:szCs w:val="22"/>
          <w:lang w:val="pt-BR"/>
        </w:rPr>
        <w:t>a ampliação da automação das informações divulgadas no Portal da Transparência e Governança do Serpro</w:t>
      </w:r>
      <w:r w:rsidRPr="24DB625F" w:rsidR="6E55D893">
        <w:rPr>
          <w:rFonts w:ascii="Open Sans Light" w:hAnsi="Open Sans Light" w:eastAsia="Open Sans Light" w:cs="Open Sans Light"/>
          <w:noProof w:val="0"/>
          <w:sz w:val="22"/>
          <w:szCs w:val="22"/>
          <w:lang w:val="pt-BR"/>
        </w:rPr>
        <w:t>.</w:t>
      </w:r>
    </w:p>
    <w:p w:rsidR="24DB625F" w:rsidP="24DB625F" w:rsidRDefault="24DB625F" w14:paraId="66A8959C" w14:textId="3514E492">
      <w:pPr>
        <w:spacing w:before="0" w:beforeAutospacing="off" w:after="0" w:afterAutospacing="off" w:line="276" w:lineRule="auto"/>
        <w:ind w:firstLine="720"/>
        <w:jc w:val="both"/>
        <w:rPr>
          <w:rFonts w:ascii="Open Sans Light" w:hAnsi="Open Sans Light" w:eastAsia="Open Sans Light" w:cs="Open Sans Light"/>
          <w:noProof w:val="0"/>
          <w:sz w:val="22"/>
          <w:szCs w:val="22"/>
          <w:lang w:val="pt-BR"/>
        </w:rPr>
      </w:pPr>
    </w:p>
    <w:p w:rsidR="272759C0" w:rsidP="24DB625F" w:rsidRDefault="272759C0" w14:paraId="082B2929" w14:textId="3EFB7015">
      <w:pPr>
        <w:spacing w:before="0" w:beforeAutospacing="off" w:after="0" w:afterAutospacing="off" w:line="276" w:lineRule="auto"/>
        <w:ind w:firstLine="720"/>
        <w:jc w:val="both"/>
        <w:rPr>
          <w:rFonts w:ascii="Open Sans Light" w:hAnsi="Open Sans Light" w:eastAsia="Open Sans Light" w:cs="Open Sans Light"/>
          <w:noProof w:val="0"/>
          <w:color w:val="auto"/>
          <w:sz w:val="22"/>
          <w:szCs w:val="22"/>
          <w:lang w:val="pt-BR" w:eastAsia="pt-BR" w:bidi="ar-SA"/>
        </w:rPr>
      </w:pPr>
      <w:r w:rsidRPr="24DB625F" w:rsidR="272759C0">
        <w:rPr>
          <w:rFonts w:ascii="Open Sans Light" w:hAnsi="Open Sans Light" w:eastAsia="Open Sans Light" w:cs="Open Sans Light"/>
          <w:noProof w:val="0"/>
          <w:sz w:val="22"/>
          <w:szCs w:val="22"/>
          <w:lang w:val="pt-BR"/>
        </w:rPr>
        <w:t>Som</w:t>
      </w:r>
      <w:r w:rsidRPr="24DB625F" w:rsidR="5681B284">
        <w:rPr>
          <w:rFonts w:ascii="Open Sans Light" w:hAnsi="Open Sans Light" w:eastAsia="Open Sans Light" w:cs="Open Sans Light"/>
          <w:noProof w:val="0"/>
          <w:sz w:val="22"/>
          <w:szCs w:val="22"/>
          <w:lang w:val="pt-BR"/>
        </w:rPr>
        <w:t>a</w:t>
      </w:r>
      <w:r w:rsidRPr="24DB625F" w:rsidR="272759C0">
        <w:rPr>
          <w:rFonts w:ascii="Open Sans Light" w:hAnsi="Open Sans Light" w:eastAsia="Open Sans Light" w:cs="Open Sans Light"/>
          <w:noProof w:val="0"/>
          <w:sz w:val="22"/>
          <w:szCs w:val="22"/>
          <w:lang w:val="pt-BR"/>
        </w:rPr>
        <w:t>do a isso</w:t>
      </w:r>
      <w:r w:rsidRPr="24DB625F" w:rsidR="549C5ED7">
        <w:rPr>
          <w:rFonts w:ascii="Open Sans Light" w:hAnsi="Open Sans Light" w:eastAsia="Open Sans Light" w:cs="Open Sans Light"/>
          <w:noProof w:val="0"/>
          <w:sz w:val="22"/>
          <w:szCs w:val="22"/>
          <w:lang w:val="pt-BR"/>
        </w:rPr>
        <w:t xml:space="preserve">, </w:t>
      </w:r>
      <w:r w:rsidRPr="24DB625F" w:rsidR="611CE953">
        <w:rPr>
          <w:rFonts w:ascii="Open Sans Light" w:hAnsi="Open Sans Light" w:eastAsia="Open Sans Light" w:cs="Open Sans Light"/>
          <w:noProof w:val="0"/>
          <w:sz w:val="22"/>
          <w:szCs w:val="22"/>
          <w:lang w:val="pt-BR"/>
        </w:rPr>
        <w:t>haverá</w:t>
      </w:r>
      <w:r w:rsidRPr="24DB625F" w:rsidR="4FE2DCF2">
        <w:rPr>
          <w:rFonts w:ascii="Open Sans Light" w:hAnsi="Open Sans Light" w:eastAsia="Open Sans Light" w:cs="Open Sans Light"/>
          <w:noProof w:val="0"/>
          <w:sz w:val="22"/>
          <w:szCs w:val="22"/>
          <w:lang w:val="pt-BR"/>
        </w:rPr>
        <w:t xml:space="preserve"> </w:t>
      </w:r>
      <w:r w:rsidRPr="24DB625F" w:rsidR="549C5ED7">
        <w:rPr>
          <w:rFonts w:ascii="Open Sans Light" w:hAnsi="Open Sans Light" w:eastAsia="Open Sans Light" w:cs="Open Sans Light"/>
          <w:noProof w:val="0"/>
          <w:sz w:val="22"/>
          <w:szCs w:val="22"/>
          <w:lang w:val="pt-BR"/>
        </w:rPr>
        <w:t xml:space="preserve">a implementação do Programa Corporativo de Prevenção e Enfrentamento ao Assédio e Discriminação, que </w:t>
      </w:r>
      <w:r w:rsidRPr="24DB625F" w:rsidR="637212E7">
        <w:rPr>
          <w:rFonts w:ascii="Open Sans Light" w:hAnsi="Open Sans Light" w:eastAsia="Open Sans Light" w:cs="Open Sans Light"/>
          <w:noProof w:val="0"/>
          <w:sz w:val="22"/>
          <w:szCs w:val="22"/>
          <w:lang w:val="pt-BR"/>
        </w:rPr>
        <w:t xml:space="preserve">deve </w:t>
      </w:r>
      <w:r w:rsidRPr="24DB625F" w:rsidR="21C01C35">
        <w:rPr>
          <w:rFonts w:ascii="Open Sans Light" w:hAnsi="Open Sans Light" w:eastAsia="Open Sans Light" w:cs="Open Sans Light"/>
          <w:noProof w:val="0"/>
          <w:color w:val="auto"/>
          <w:sz w:val="22"/>
          <w:szCs w:val="22"/>
          <w:lang w:val="pt-BR" w:eastAsia="pt-BR" w:bidi="ar-SA"/>
        </w:rPr>
        <w:t>promov</w:t>
      </w:r>
      <w:r w:rsidRPr="24DB625F" w:rsidR="37084D3E">
        <w:rPr>
          <w:rFonts w:ascii="Open Sans Light" w:hAnsi="Open Sans Light" w:eastAsia="Open Sans Light" w:cs="Open Sans Light"/>
          <w:noProof w:val="0"/>
          <w:color w:val="auto"/>
          <w:sz w:val="22"/>
          <w:szCs w:val="22"/>
          <w:lang w:val="pt-BR" w:eastAsia="pt-BR" w:bidi="ar-SA"/>
        </w:rPr>
        <w:t>er</w:t>
      </w:r>
      <w:r w:rsidRPr="24DB625F" w:rsidR="21C01C35">
        <w:rPr>
          <w:rFonts w:ascii="Open Sans Light" w:hAnsi="Open Sans Light" w:eastAsia="Open Sans Light" w:cs="Open Sans Light"/>
          <w:noProof w:val="0"/>
          <w:color w:val="auto"/>
          <w:sz w:val="22"/>
          <w:szCs w:val="22"/>
          <w:lang w:val="pt-BR" w:eastAsia="pt-BR" w:bidi="ar-SA"/>
        </w:rPr>
        <w:t xml:space="preserve"> ações eficazes de prevenção, acolhimento, apuração, responsabilização e autocomposição de conflitos para a construção de ambientes de trabalho livres de assédio, discriminação e demais tipos de violência no trabalho, em cumprimento ao art. 15 do Decreto nº 12.122, de 30 de julho de 2024.  </w:t>
      </w:r>
    </w:p>
    <w:p w:rsidR="24DB625F" w:rsidP="24DB625F" w:rsidRDefault="24DB625F" w14:paraId="3F7F65A5" w14:textId="53240815">
      <w:pPr>
        <w:spacing w:before="0" w:beforeAutospacing="off" w:after="0" w:afterAutospacing="off" w:line="276" w:lineRule="auto"/>
        <w:ind w:firstLine="720"/>
        <w:jc w:val="both"/>
        <w:rPr>
          <w:rFonts w:ascii="Open Sans Light" w:hAnsi="Open Sans Light" w:eastAsia="Open Sans Light" w:cs="Open Sans Light"/>
          <w:noProof w:val="0"/>
          <w:color w:val="auto"/>
          <w:sz w:val="22"/>
          <w:szCs w:val="22"/>
          <w:lang w:val="pt-BR" w:eastAsia="pt-BR" w:bidi="ar-SA"/>
        </w:rPr>
      </w:pPr>
    </w:p>
    <w:p w:rsidR="66F49696" w:rsidP="24DB625F" w:rsidRDefault="66F49696" w14:paraId="37796EDB" w14:textId="6E8F69D0">
      <w:pPr>
        <w:spacing w:before="0" w:beforeAutospacing="off" w:after="0" w:afterAutospacing="off" w:line="276" w:lineRule="auto"/>
        <w:ind w:firstLine="720"/>
        <w:jc w:val="both"/>
        <w:rPr>
          <w:rFonts w:ascii="Open Sans Light" w:hAnsi="Open Sans Light" w:eastAsia="Open Sans Light" w:cs="Open Sans Light"/>
          <w:noProof w:val="0"/>
          <w:color w:val="auto"/>
          <w:sz w:val="22"/>
          <w:szCs w:val="22"/>
          <w:lang w:val="pt-BR" w:eastAsia="pt-BR" w:bidi="ar-SA"/>
        </w:rPr>
      </w:pPr>
      <w:r w:rsidRPr="24DB625F" w:rsidR="66F49696">
        <w:rPr>
          <w:rFonts w:ascii="Open Sans Light" w:hAnsi="Open Sans Light" w:eastAsia="Open Sans Light" w:cs="Open Sans Light"/>
          <w:noProof w:val="0"/>
          <w:color w:val="auto"/>
          <w:sz w:val="22"/>
          <w:szCs w:val="22"/>
          <w:lang w:val="pt-BR" w:eastAsia="pt-BR" w:bidi="ar-SA"/>
        </w:rPr>
        <w:t>Por fim</w:t>
      </w:r>
      <w:r w:rsidRPr="24DB625F" w:rsidR="2C7581CF">
        <w:rPr>
          <w:rFonts w:ascii="Open Sans Light" w:hAnsi="Open Sans Light" w:eastAsia="Open Sans Light" w:cs="Open Sans Light"/>
          <w:noProof w:val="0"/>
          <w:color w:val="auto"/>
          <w:sz w:val="22"/>
          <w:szCs w:val="22"/>
          <w:lang w:val="pt-BR" w:eastAsia="pt-BR" w:bidi="ar-SA"/>
        </w:rPr>
        <w:t>, espera-se que</w:t>
      </w:r>
      <w:r w:rsidRPr="24DB625F" w:rsidR="02AF49A2">
        <w:rPr>
          <w:rFonts w:ascii="Open Sans Light" w:hAnsi="Open Sans Light" w:eastAsia="Open Sans Light" w:cs="Open Sans Light"/>
          <w:noProof w:val="0"/>
          <w:color w:val="auto"/>
          <w:sz w:val="22"/>
          <w:szCs w:val="22"/>
          <w:lang w:val="pt-BR" w:eastAsia="pt-BR" w:bidi="ar-SA"/>
        </w:rPr>
        <w:t>, com</w:t>
      </w:r>
      <w:r w:rsidRPr="24DB625F" w:rsidR="2C7581CF">
        <w:rPr>
          <w:rFonts w:ascii="Open Sans Light" w:hAnsi="Open Sans Light" w:eastAsia="Open Sans Light" w:cs="Open Sans Light"/>
          <w:noProof w:val="0"/>
          <w:color w:val="auto"/>
          <w:sz w:val="22"/>
          <w:szCs w:val="22"/>
          <w:lang w:val="pt-BR" w:eastAsia="pt-BR" w:bidi="ar-SA"/>
        </w:rPr>
        <w:t xml:space="preserve"> </w:t>
      </w:r>
      <w:r w:rsidRPr="24DB625F" w:rsidR="364C4E84">
        <w:rPr>
          <w:rFonts w:ascii="Open Sans Light" w:hAnsi="Open Sans Light" w:eastAsia="Open Sans Light" w:cs="Open Sans Light"/>
          <w:noProof w:val="0"/>
          <w:color w:val="auto"/>
          <w:sz w:val="22"/>
          <w:szCs w:val="22"/>
          <w:lang w:val="pt-BR" w:eastAsia="pt-BR" w:bidi="ar-SA"/>
        </w:rPr>
        <w:t>as ações de ouvidoria ativa</w:t>
      </w:r>
      <w:r w:rsidRPr="24DB625F" w:rsidR="4342D4AE">
        <w:rPr>
          <w:rFonts w:ascii="Open Sans Light" w:hAnsi="Open Sans Light" w:eastAsia="Open Sans Light" w:cs="Open Sans Light"/>
          <w:noProof w:val="0"/>
          <w:color w:val="auto"/>
          <w:sz w:val="22"/>
          <w:szCs w:val="22"/>
          <w:lang w:val="pt-BR" w:eastAsia="pt-BR" w:bidi="ar-SA"/>
        </w:rPr>
        <w:t xml:space="preserve"> e ampla campanha de comunicação</w:t>
      </w:r>
      <w:r w:rsidRPr="24DB625F" w:rsidR="70C8E743">
        <w:rPr>
          <w:rFonts w:ascii="Open Sans Light" w:hAnsi="Open Sans Light" w:eastAsia="Open Sans Light" w:cs="Open Sans Light"/>
          <w:noProof w:val="0"/>
          <w:color w:val="auto"/>
          <w:sz w:val="22"/>
          <w:szCs w:val="22"/>
          <w:lang w:val="pt-BR" w:eastAsia="pt-BR" w:bidi="ar-SA"/>
        </w:rPr>
        <w:t xml:space="preserve">, </w:t>
      </w:r>
      <w:r w:rsidRPr="24DB625F" w:rsidR="1573AEF8">
        <w:rPr>
          <w:rFonts w:ascii="Open Sans Light" w:hAnsi="Open Sans Light" w:eastAsia="Open Sans Light" w:cs="Open Sans Light"/>
          <w:noProof w:val="0"/>
          <w:color w:val="auto"/>
          <w:sz w:val="22"/>
          <w:szCs w:val="22"/>
          <w:lang w:val="pt-BR" w:eastAsia="pt-BR" w:bidi="ar-SA"/>
        </w:rPr>
        <w:t>haja o aumento d</w:t>
      </w:r>
      <w:r w:rsidRPr="24DB625F" w:rsidR="561473BC">
        <w:rPr>
          <w:rFonts w:ascii="Open Sans Light" w:hAnsi="Open Sans Light" w:eastAsia="Open Sans Light" w:cs="Open Sans Light"/>
          <w:noProof w:val="0"/>
          <w:color w:val="auto"/>
          <w:sz w:val="22"/>
          <w:szCs w:val="22"/>
          <w:lang w:val="pt-BR" w:eastAsia="pt-BR" w:bidi="ar-SA"/>
        </w:rPr>
        <w:t>o</w:t>
      </w:r>
      <w:r w:rsidRPr="24DB625F" w:rsidR="33D2568A">
        <w:rPr>
          <w:rFonts w:ascii="Open Sans Light" w:hAnsi="Open Sans Light" w:eastAsia="Open Sans Light" w:cs="Open Sans Light"/>
          <w:noProof w:val="0"/>
          <w:color w:val="auto"/>
          <w:sz w:val="22"/>
          <w:szCs w:val="22"/>
          <w:lang w:val="pt-BR" w:eastAsia="pt-BR" w:bidi="ar-SA"/>
        </w:rPr>
        <w:t xml:space="preserve"> </w:t>
      </w:r>
      <w:r w:rsidRPr="24DB625F" w:rsidR="1082B7BD">
        <w:rPr>
          <w:rFonts w:ascii="Open Sans Light" w:hAnsi="Open Sans Light" w:eastAsia="Open Sans Light" w:cs="Open Sans Light"/>
        </w:rPr>
        <w:t xml:space="preserve">nível de confiabilidade da atuação, procedimentos e ferramentas da Ouvidoria no recebimento e </w:t>
      </w:r>
      <w:r w:rsidRPr="24DB625F" w:rsidR="40E3A414">
        <w:rPr>
          <w:rFonts w:ascii="Open Sans Light" w:hAnsi="Open Sans Light" w:eastAsia="Open Sans Light" w:cs="Open Sans Light"/>
        </w:rPr>
        <w:t xml:space="preserve">no </w:t>
      </w:r>
      <w:r w:rsidRPr="24DB625F" w:rsidR="1082B7BD">
        <w:rPr>
          <w:rFonts w:ascii="Open Sans Light" w:hAnsi="Open Sans Light" w:eastAsia="Open Sans Light" w:cs="Open Sans Light"/>
        </w:rPr>
        <w:t>tratamento de denúncias no Serpro</w:t>
      </w:r>
      <w:r w:rsidRPr="24DB625F" w:rsidR="24B874D6">
        <w:rPr>
          <w:rFonts w:ascii="Open Sans Light" w:hAnsi="Open Sans Light" w:eastAsia="Open Sans Light" w:cs="Open Sans Light"/>
        </w:rPr>
        <w:t xml:space="preserve"> </w:t>
      </w:r>
      <w:r w:rsidRPr="24DB625F" w:rsidR="2C974E1B">
        <w:rPr>
          <w:rFonts w:ascii="Open Sans Light" w:hAnsi="Open Sans Light" w:eastAsia="Open Sans Light" w:cs="Open Sans Light"/>
          <w:noProof w:val="0"/>
          <w:color w:val="auto"/>
          <w:sz w:val="22"/>
          <w:szCs w:val="22"/>
          <w:lang w:val="pt-BR" w:eastAsia="pt-BR" w:bidi="ar-SA"/>
        </w:rPr>
        <w:t xml:space="preserve">e, com isso, </w:t>
      </w:r>
      <w:r w:rsidRPr="24DB625F" w:rsidR="4F47F61C">
        <w:rPr>
          <w:rFonts w:ascii="Open Sans Light" w:hAnsi="Open Sans Light" w:eastAsia="Open Sans Light" w:cs="Open Sans Light"/>
          <w:noProof w:val="0"/>
          <w:color w:val="auto"/>
          <w:sz w:val="22"/>
          <w:szCs w:val="22"/>
          <w:lang w:val="pt-BR" w:eastAsia="pt-BR" w:bidi="ar-SA"/>
        </w:rPr>
        <w:t>o aprimoramento da nossa capacidade de escuta, de tratamento imparcial e empático, em todos os assuntos recebidos da sociedade pela Ouvidoria.</w:t>
      </w:r>
    </w:p>
    <w:p w:rsidR="24DB625F" w:rsidP="24DB625F" w:rsidRDefault="24DB625F" w14:paraId="670A0D51" w14:textId="36FE421C">
      <w:pPr>
        <w:spacing w:before="0" w:beforeAutospacing="off" w:after="0" w:afterAutospacing="off" w:line="276" w:lineRule="auto"/>
        <w:ind w:firstLine="720"/>
        <w:jc w:val="both"/>
        <w:rPr>
          <w:rFonts w:ascii="Open Sans Light" w:hAnsi="Open Sans Light" w:eastAsia="Open Sans Light" w:cs="Open Sans Light"/>
          <w:noProof w:val="0"/>
          <w:color w:val="auto"/>
          <w:sz w:val="22"/>
          <w:szCs w:val="22"/>
          <w:lang w:val="pt-BR" w:eastAsia="pt-BR" w:bidi="ar-SA"/>
        </w:rPr>
      </w:pPr>
    </w:p>
    <w:p w:rsidR="24DB625F" w:rsidRDefault="24DB625F" w14:paraId="5371BD5C" w14:textId="4C94038C">
      <w:r>
        <w:br w:type="page"/>
      </w:r>
    </w:p>
    <w:p w:rsidR="6E06DD74" w:rsidP="24DB625F" w:rsidRDefault="6E06DD74" w14:paraId="27048D16" w14:textId="4566D56B">
      <w:pPr>
        <w:spacing w:before="0" w:beforeAutospacing="off" w:after="0" w:afterAutospacing="off" w:line="360" w:lineRule="auto"/>
        <w:jc w:val="center"/>
      </w:pPr>
      <w:r w:rsidRPr="24DB625F" w:rsidR="6E06DD74">
        <w:rPr>
          <w:rFonts w:ascii="Open Sans Light" w:hAnsi="Open Sans Light" w:eastAsia="Open Sans Light" w:cs="Open Sans Light"/>
          <w:b w:val="1"/>
          <w:bCs w:val="1"/>
          <w:noProof w:val="0"/>
          <w:color w:val="434343"/>
          <w:sz w:val="22"/>
          <w:szCs w:val="22"/>
          <w:lang w:val="pt-BR"/>
        </w:rPr>
        <w:t>SERVIÇO FEDERAL DE PROCESSAMENTO DE DADOS (SERPRO)</w:t>
      </w:r>
    </w:p>
    <w:p w:rsidR="6E06DD74" w:rsidP="24DB625F" w:rsidRDefault="6E06DD74" w14:paraId="5AA9CCDA" w14:textId="3234901E">
      <w:pPr>
        <w:spacing w:before="0" w:beforeAutospacing="off" w:after="0" w:afterAutospacing="off" w:line="360" w:lineRule="auto"/>
        <w:ind w:firstLine="708"/>
        <w:jc w:val="center"/>
      </w:pPr>
      <w:r w:rsidRPr="24DB625F" w:rsidR="6E06DD74">
        <w:rPr>
          <w:rFonts w:ascii="Open Sans Light" w:hAnsi="Open Sans Light" w:eastAsia="Open Sans Light" w:cs="Open Sans Light"/>
          <w:b w:val="1"/>
          <w:bCs w:val="1"/>
          <w:noProof w:val="0"/>
          <w:color w:val="434343"/>
          <w:sz w:val="22"/>
          <w:szCs w:val="22"/>
          <w:lang w:val="pt-BR"/>
        </w:rPr>
        <w:t xml:space="preserve"> </w:t>
      </w:r>
    </w:p>
    <w:p w:rsidR="6E06DD74" w:rsidP="24DB625F" w:rsidRDefault="6E06DD74" w14:paraId="4401BBA2" w14:textId="262E5920">
      <w:pPr>
        <w:spacing w:before="0" w:beforeAutospacing="off" w:after="0" w:afterAutospacing="off" w:line="360" w:lineRule="auto"/>
        <w:ind w:firstLine="708"/>
        <w:jc w:val="center"/>
      </w:pPr>
      <w:r w:rsidRPr="24DB625F" w:rsidR="6E06DD74">
        <w:rPr>
          <w:rFonts w:ascii="Open Sans Light" w:hAnsi="Open Sans Light" w:eastAsia="Open Sans Light" w:cs="Open Sans Light"/>
          <w:b w:val="1"/>
          <w:bCs w:val="1"/>
          <w:noProof w:val="0"/>
          <w:color w:val="434343"/>
          <w:sz w:val="22"/>
          <w:szCs w:val="22"/>
          <w:lang w:val="pt-BR"/>
        </w:rPr>
        <w:t xml:space="preserve"> </w:t>
      </w:r>
    </w:p>
    <w:p w:rsidR="6E06DD74" w:rsidP="24DB625F" w:rsidRDefault="6E06DD74" w14:paraId="109E90EC" w14:textId="34144A6C">
      <w:pPr>
        <w:spacing w:before="0" w:beforeAutospacing="off" w:after="0" w:afterAutospacing="off" w:line="360" w:lineRule="auto"/>
        <w:jc w:val="center"/>
      </w:pPr>
      <w:r w:rsidRPr="24DB625F" w:rsidR="6E06DD74">
        <w:rPr>
          <w:rFonts w:ascii="Open Sans Light" w:hAnsi="Open Sans Light" w:eastAsia="Open Sans Light" w:cs="Open Sans Light"/>
          <w:b w:val="1"/>
          <w:bCs w:val="1"/>
          <w:noProof w:val="0"/>
          <w:color w:val="434343"/>
          <w:sz w:val="22"/>
          <w:szCs w:val="22"/>
          <w:lang w:val="pt-BR"/>
        </w:rPr>
        <w:t>Departamento de Ouvidoria (OUVID)</w:t>
      </w:r>
    </w:p>
    <w:p w:rsidR="6E06DD74" w:rsidP="24DB625F" w:rsidRDefault="6E06DD74" w14:paraId="04DEBC58" w14:textId="43C59AC4">
      <w:pPr>
        <w:spacing w:before="0" w:beforeAutospacing="off" w:after="0" w:afterAutospacing="off" w:line="360" w:lineRule="auto"/>
        <w:jc w:val="center"/>
      </w:pPr>
      <w:r w:rsidRPr="24DB625F" w:rsidR="6E06DD74">
        <w:rPr>
          <w:rFonts w:ascii="Open Sans Light" w:hAnsi="Open Sans Light" w:eastAsia="Open Sans Light" w:cs="Open Sans Light"/>
          <w:noProof w:val="0"/>
          <w:color w:val="434343"/>
          <w:sz w:val="22"/>
          <w:szCs w:val="22"/>
          <w:lang w:val="pt-BR"/>
        </w:rPr>
        <w:t>Ana Beatriz de Carvalho Capparelli</w:t>
      </w:r>
    </w:p>
    <w:p w:rsidR="6E06DD74" w:rsidP="24DB625F" w:rsidRDefault="6E06DD74" w14:paraId="684BFAD6" w14:textId="26BFE730">
      <w:pPr>
        <w:spacing w:before="0" w:beforeAutospacing="off" w:after="0" w:afterAutospacing="off" w:line="360" w:lineRule="auto"/>
        <w:jc w:val="center"/>
      </w:pPr>
      <w:r w:rsidRPr="24DB625F" w:rsidR="6E06DD74">
        <w:rPr>
          <w:rFonts w:ascii="Open Sans Light" w:hAnsi="Open Sans Light" w:eastAsia="Open Sans Light" w:cs="Open Sans Light"/>
          <w:b w:val="1"/>
          <w:bCs w:val="1"/>
          <w:noProof w:val="0"/>
          <w:color w:val="434343"/>
          <w:sz w:val="22"/>
          <w:szCs w:val="22"/>
          <w:lang w:val="pt-BR"/>
        </w:rPr>
        <w:t xml:space="preserve"> </w:t>
      </w:r>
    </w:p>
    <w:p w:rsidR="6E06DD74" w:rsidP="24DB625F" w:rsidRDefault="6E06DD74" w14:paraId="036293FA" w14:textId="29FF1148">
      <w:pPr>
        <w:spacing w:before="0" w:beforeAutospacing="off" w:after="0" w:afterAutospacing="off" w:line="360" w:lineRule="auto"/>
        <w:jc w:val="center"/>
      </w:pPr>
      <w:r w:rsidRPr="24DB625F" w:rsidR="6E06DD74">
        <w:rPr>
          <w:rFonts w:ascii="Open Sans Light" w:hAnsi="Open Sans Light" w:eastAsia="Open Sans Light" w:cs="Open Sans Light"/>
          <w:b w:val="1"/>
          <w:bCs w:val="1"/>
          <w:noProof w:val="0"/>
          <w:color w:val="434343"/>
          <w:sz w:val="22"/>
          <w:szCs w:val="22"/>
          <w:lang w:val="pt-BR"/>
        </w:rPr>
        <w:t>Elaboração</w:t>
      </w:r>
    </w:p>
    <w:p w:rsidR="6E06DD74" w:rsidP="24DB625F" w:rsidRDefault="6E06DD74" w14:paraId="44859878" w14:textId="43C59AC4">
      <w:pPr>
        <w:spacing w:before="0" w:beforeAutospacing="off" w:after="0" w:afterAutospacing="off" w:line="360" w:lineRule="auto"/>
        <w:jc w:val="center"/>
      </w:pPr>
      <w:r w:rsidRPr="24DB625F" w:rsidR="6E06DD74">
        <w:rPr>
          <w:rFonts w:ascii="Open Sans Light" w:hAnsi="Open Sans Light" w:eastAsia="Open Sans Light" w:cs="Open Sans Light"/>
          <w:noProof w:val="0"/>
          <w:color w:val="434343"/>
          <w:sz w:val="22"/>
          <w:szCs w:val="22"/>
          <w:lang w:val="pt-BR"/>
        </w:rPr>
        <w:t>Ana Beatriz de Carvalho Capparelli</w:t>
      </w:r>
    </w:p>
    <w:p w:rsidR="6E06DD74" w:rsidP="24DB625F" w:rsidRDefault="6E06DD74" w14:paraId="24450D8B" w14:textId="27DCF0FF">
      <w:pPr>
        <w:spacing w:before="0" w:beforeAutospacing="off" w:after="0" w:afterAutospacing="off" w:line="360" w:lineRule="auto"/>
        <w:jc w:val="center"/>
      </w:pPr>
      <w:r w:rsidRPr="24DB625F" w:rsidR="6E06DD74">
        <w:rPr>
          <w:rFonts w:ascii="Open Sans Light" w:hAnsi="Open Sans Light" w:eastAsia="Open Sans Light" w:cs="Open Sans Light"/>
          <w:noProof w:val="0"/>
          <w:color w:val="434343"/>
          <w:sz w:val="22"/>
          <w:szCs w:val="22"/>
          <w:lang w:val="pt-BR"/>
        </w:rPr>
        <w:t xml:space="preserve"> </w:t>
      </w:r>
    </w:p>
    <w:p w:rsidR="6E06DD74" w:rsidP="24DB625F" w:rsidRDefault="6E06DD74" w14:paraId="4E867412" w14:textId="4F8B5D5A">
      <w:pPr>
        <w:spacing w:before="0" w:beforeAutospacing="off" w:after="0" w:afterAutospacing="off" w:line="360" w:lineRule="auto"/>
        <w:jc w:val="center"/>
      </w:pPr>
      <w:r w:rsidRPr="24DB625F" w:rsidR="6E06DD74">
        <w:rPr>
          <w:rFonts w:ascii="Open Sans Light" w:hAnsi="Open Sans Light" w:eastAsia="Open Sans Light" w:cs="Open Sans Light"/>
          <w:b w:val="1"/>
          <w:bCs w:val="1"/>
          <w:noProof w:val="0"/>
          <w:color w:val="434343"/>
          <w:sz w:val="22"/>
          <w:szCs w:val="22"/>
          <w:lang w:val="pt-BR"/>
        </w:rPr>
        <w:t>Revisão</w:t>
      </w:r>
    </w:p>
    <w:p w:rsidR="6E06DD74" w:rsidP="24DB625F" w:rsidRDefault="6E06DD74" w14:paraId="2C06D570" w14:textId="797D927A">
      <w:pPr>
        <w:spacing w:before="0" w:beforeAutospacing="off" w:after="0" w:afterAutospacing="off" w:line="360" w:lineRule="auto"/>
        <w:jc w:val="center"/>
        <w:rPr>
          <w:rFonts w:ascii="Open Sans Light" w:hAnsi="Open Sans Light" w:eastAsia="Open Sans Light" w:cs="Open Sans Light"/>
          <w:noProof w:val="0"/>
          <w:color w:val="434343"/>
          <w:sz w:val="22"/>
          <w:szCs w:val="22"/>
          <w:lang w:val="pt-BR"/>
        </w:rPr>
      </w:pPr>
      <w:r w:rsidRPr="24DB625F" w:rsidR="6E06DD74">
        <w:rPr>
          <w:rFonts w:ascii="Open Sans Light" w:hAnsi="Open Sans Light" w:eastAsia="Open Sans Light" w:cs="Open Sans Light"/>
          <w:noProof w:val="0"/>
          <w:color w:val="434343"/>
          <w:sz w:val="22"/>
          <w:szCs w:val="22"/>
          <w:lang w:val="pt-BR"/>
        </w:rPr>
        <w:t>Aline Gonçalves Cabeceira</w:t>
      </w:r>
    </w:p>
    <w:p w:rsidR="689F84E5" w:rsidP="24DB625F" w:rsidRDefault="689F84E5" w14:paraId="70CCE77C" w14:textId="71825D08">
      <w:pPr>
        <w:spacing w:before="0" w:beforeAutospacing="off" w:after="0" w:afterAutospacing="off" w:line="360" w:lineRule="auto"/>
        <w:jc w:val="center"/>
        <w:rPr>
          <w:rFonts w:ascii="Open Sans Light" w:hAnsi="Open Sans Light" w:eastAsia="Open Sans Light" w:cs="Open Sans Light"/>
          <w:noProof w:val="0"/>
          <w:color w:val="434343"/>
          <w:sz w:val="22"/>
          <w:szCs w:val="22"/>
          <w:lang w:val="pt-BR"/>
        </w:rPr>
      </w:pPr>
      <w:r w:rsidRPr="24DB625F" w:rsidR="689F84E5">
        <w:rPr>
          <w:rFonts w:ascii="Open Sans Light" w:hAnsi="Open Sans Light" w:eastAsia="Open Sans Light" w:cs="Open Sans Light"/>
          <w:noProof w:val="0"/>
          <w:color w:val="434343"/>
          <w:sz w:val="22"/>
          <w:szCs w:val="22"/>
          <w:lang w:val="pt-BR"/>
        </w:rPr>
        <w:t>Ana Stela Cavalcante Goncalves</w:t>
      </w:r>
    </w:p>
    <w:p w:rsidR="6E06DD74" w:rsidP="24DB625F" w:rsidRDefault="6E06DD74" w14:paraId="631833DB" w14:textId="7AAC7E41">
      <w:pPr>
        <w:spacing w:before="0" w:beforeAutospacing="off" w:after="0" w:afterAutospacing="off" w:line="360" w:lineRule="auto"/>
        <w:jc w:val="center"/>
        <w:rPr>
          <w:rFonts w:ascii="Open Sans Light" w:hAnsi="Open Sans Light" w:eastAsia="Open Sans Light" w:cs="Open Sans Light"/>
          <w:noProof w:val="0"/>
          <w:color w:val="434343"/>
          <w:sz w:val="22"/>
          <w:szCs w:val="22"/>
          <w:lang w:val="pt-BR"/>
        </w:rPr>
      </w:pPr>
      <w:r w:rsidRPr="24DB625F" w:rsidR="6E06DD74">
        <w:rPr>
          <w:rFonts w:ascii="Open Sans Light" w:hAnsi="Open Sans Light" w:eastAsia="Open Sans Light" w:cs="Open Sans Light"/>
          <w:noProof w:val="0"/>
          <w:color w:val="434343"/>
          <w:sz w:val="22"/>
          <w:szCs w:val="22"/>
          <w:lang w:val="pt-BR"/>
        </w:rPr>
        <w:t>Letícia Blumm Matsuda</w:t>
      </w:r>
    </w:p>
    <w:p w:rsidR="6E06DD74" w:rsidP="24DB625F" w:rsidRDefault="6E06DD74" w14:paraId="34E53CFF" w14:textId="6D6A7C7E">
      <w:pPr>
        <w:spacing w:before="0" w:beforeAutospacing="off" w:after="0" w:afterAutospacing="off" w:line="360" w:lineRule="auto"/>
        <w:jc w:val="center"/>
      </w:pPr>
      <w:r w:rsidRPr="24DB625F" w:rsidR="6E06DD74">
        <w:rPr>
          <w:rFonts w:ascii="Open Sans Light" w:hAnsi="Open Sans Light" w:eastAsia="Open Sans Light" w:cs="Open Sans Light"/>
          <w:noProof w:val="0"/>
          <w:color w:val="434343"/>
          <w:sz w:val="22"/>
          <w:szCs w:val="22"/>
          <w:lang w:val="pt-BR"/>
        </w:rPr>
        <w:t>Patrícia Moreira Almeida</w:t>
      </w:r>
    </w:p>
    <w:p w:rsidR="6E06DD74" w:rsidP="24DB625F" w:rsidRDefault="6E06DD74" w14:paraId="70BF1BCE" w14:textId="341DD3DF">
      <w:pPr>
        <w:spacing w:before="0" w:beforeAutospacing="off" w:after="0" w:afterAutospacing="off" w:line="360" w:lineRule="auto"/>
        <w:jc w:val="center"/>
        <w:rPr>
          <w:rFonts w:ascii="Open Sans Light" w:hAnsi="Open Sans Light" w:eastAsia="Open Sans Light" w:cs="Open Sans Light"/>
          <w:noProof w:val="0"/>
          <w:color w:val="434343"/>
          <w:sz w:val="22"/>
          <w:szCs w:val="22"/>
          <w:lang w:val="pt-BR"/>
        </w:rPr>
      </w:pPr>
      <w:r w:rsidRPr="24DB625F" w:rsidR="6E06DD74">
        <w:rPr>
          <w:rFonts w:ascii="Open Sans Light" w:hAnsi="Open Sans Light" w:eastAsia="Open Sans Light" w:cs="Open Sans Light"/>
          <w:noProof w:val="0"/>
          <w:color w:val="434343"/>
          <w:sz w:val="22"/>
          <w:szCs w:val="22"/>
          <w:lang w:val="pt-BR"/>
        </w:rPr>
        <w:t>Raquel Cristina Passarelli</w:t>
      </w:r>
    </w:p>
    <w:p w:rsidR="6E06DD74" w:rsidP="24DB625F" w:rsidRDefault="6E06DD74" w14:paraId="2E8B5A83" w14:textId="241766D2">
      <w:pPr>
        <w:spacing w:before="0" w:beforeAutospacing="off" w:after="0" w:afterAutospacing="off" w:line="360" w:lineRule="auto"/>
        <w:jc w:val="center"/>
        <w:rPr>
          <w:rFonts w:ascii="Open Sans Light" w:hAnsi="Open Sans Light" w:eastAsia="Open Sans Light" w:cs="Open Sans Light"/>
          <w:noProof w:val="0"/>
          <w:color w:val="434343"/>
          <w:sz w:val="22"/>
          <w:szCs w:val="22"/>
          <w:lang w:val="pt-BR"/>
        </w:rPr>
      </w:pPr>
      <w:r w:rsidRPr="24DB625F" w:rsidR="6E06DD74">
        <w:rPr>
          <w:rFonts w:ascii="Open Sans Light" w:hAnsi="Open Sans Light" w:eastAsia="Open Sans Light" w:cs="Open Sans Light"/>
          <w:noProof w:val="0"/>
          <w:color w:val="434343"/>
          <w:sz w:val="22"/>
          <w:szCs w:val="22"/>
          <w:lang w:val="pt-BR"/>
        </w:rPr>
        <w:t>Vânia Elizabeth Coelho Gavião</w:t>
      </w:r>
    </w:p>
    <w:p w:rsidR="24DB625F" w:rsidP="24DB625F" w:rsidRDefault="24DB625F" w14:paraId="17D60BF3" w14:textId="293A22A7">
      <w:pPr>
        <w:spacing w:line="360" w:lineRule="auto"/>
        <w:jc w:val="both"/>
      </w:pPr>
    </w:p>
    <w:p w:rsidR="24DB625F" w:rsidP="24DB625F" w:rsidRDefault="24DB625F" w14:paraId="4A2461C4" w14:textId="4056E465">
      <w:pPr>
        <w:spacing w:before="0" w:beforeAutospacing="off" w:after="0" w:afterAutospacing="off" w:line="276" w:lineRule="auto"/>
        <w:ind w:firstLine="720"/>
        <w:jc w:val="both"/>
        <w:rPr>
          <w:rFonts w:ascii="Open Sans Light" w:hAnsi="Open Sans Light" w:eastAsia="Open Sans Light" w:cs="Open Sans Light"/>
          <w:noProof w:val="0"/>
          <w:color w:val="auto"/>
          <w:sz w:val="22"/>
          <w:szCs w:val="22"/>
          <w:lang w:val="pt-BR" w:eastAsia="pt-BR" w:bidi="ar-SA"/>
        </w:rPr>
      </w:pPr>
    </w:p>
    <w:p w:rsidRPr="00FC0977" w:rsidR="00FC0977" w:rsidP="00FC0977" w:rsidRDefault="00FC0977" w14:paraId="37D299DD" w14:textId="77777777"/>
    <w:p w:rsidRPr="005C3D9C" w:rsidR="005C3D9C" w:rsidP="005C3D9C" w:rsidRDefault="005C3D9C" w14:paraId="2DA5C02C" w14:textId="77777777"/>
    <w:p w:rsidRPr="00EF5F52" w:rsidR="00EF5F52" w:rsidP="00EF5F52" w:rsidRDefault="00EF5F52" w14:paraId="267D6E27" w14:textId="10F01FE1"/>
    <w:p w:rsidRPr="005C2E09" w:rsidR="005C2E09" w:rsidP="005C2E09" w:rsidRDefault="005C2E09" w14:paraId="2D154DE8" w14:textId="77777777"/>
    <w:p w:rsidRPr="009B6EB9" w:rsidR="009B6EB9" w:rsidP="009B6EB9" w:rsidRDefault="009B6EB9" w14:paraId="34374A08" w14:textId="77777777"/>
    <w:p w:rsidR="00F875A7" w:rsidRDefault="00F875A7" w14:paraId="5F75D002" w14:textId="77777777">
      <w:pPr>
        <w:rPr>
          <w:rFonts w:ascii="Open Sans Light" w:hAnsi="Open Sans Light" w:eastAsia="Open Sans Light" w:cs="Open Sans Light"/>
          <w:color w:val="434343"/>
        </w:rPr>
      </w:pPr>
    </w:p>
    <w:sectPr w:rsidR="00F875A7">
      <w:headerReference w:type="default" r:id="rId28"/>
      <w:footerReference w:type="default" r:id="rId29"/>
      <w:headerReference w:type="first" r:id="rId30"/>
      <w:pgSz w:w="11909" w:h="16834" w:orient="portrait"/>
      <w:pgMar w:top="1133" w:right="1133" w:bottom="1133" w:left="1133" w:header="793" w:footer="566" w:gutter="0"/>
      <w:pgNumType w:start="0"/>
      <w:cols w:space="720"/>
      <w:titlePg/>
      <w:footerReference w:type="first" r:id="R18f0d0c2c1e6404b"/>
    </w:sectPr>
  </w:body>
</w:document>
</file>

<file path=word/comments.xml><?xml version="1.0" encoding="utf-8"?>
<w:comments xmlns:w14="http://schemas.microsoft.com/office/word/2010/wordml" xmlns:w="http://schemas.openxmlformats.org/wordprocessingml/2006/main">
  <w:comment xmlns:w="http://schemas.openxmlformats.org/wordprocessingml/2006/main" w:initials="PA" w:author="Patricia Moreira Almeida" w:date="2025-03-06T11:14:46" w:id="1256862586">
    <w:p xmlns:w14="http://schemas.microsoft.com/office/word/2010/wordml" xmlns:w="http://schemas.openxmlformats.org/wordprocessingml/2006/main" w:rsidR="7110B40A" w:rsidRDefault="643D6C24" w14:paraId="3B38CACB" w14:textId="231E446D">
      <w:pPr>
        <w:pStyle w:val="CommentText"/>
      </w:pPr>
      <w:r>
        <w:rPr>
          <w:rStyle w:val="CommentReference"/>
        </w:rPr>
        <w:annotationRef/>
      </w:r>
      <w:r>
        <w:fldChar w:fldCharType="begin"/>
      </w:r>
      <w:r>
        <w:instrText xml:space="preserve"> HYPERLINK "mailto:ana.capparelli@serpro.gov.br"</w:instrText>
      </w:r>
      <w:bookmarkStart w:name="_@_7E25C4BD91B44F3990F0BC19D1F51789Z" w:id="1866499201"/>
      <w:r>
        <w:fldChar w:fldCharType="separate"/>
      </w:r>
      <w:bookmarkEnd w:id="1866499201"/>
      <w:r w:rsidRPr="31F060CB" w:rsidR="66324271">
        <w:rPr>
          <w:rStyle w:val="Mention"/>
          <w:noProof/>
        </w:rPr>
        <w:t>@Ana Beatriz de Carvalho Capparelli</w:t>
      </w:r>
      <w:r>
        <w:fldChar w:fldCharType="end"/>
      </w:r>
      <w:r w:rsidRPr="667BFC63" w:rsidR="10619621">
        <w:t xml:space="preserve"> Veja se vale a pena fazer essa pequena correção, porque precisa refazer a imagem abaixo.</w:t>
      </w:r>
    </w:p>
  </w:comment>
  <w:comment xmlns:w="http://schemas.openxmlformats.org/wordprocessingml/2006/main" w:initials="PA" w:author="Patricia Moreira Almeida" w:date="2025-03-06T11:28:29" w:id="1544986359">
    <w:p xmlns:w14="http://schemas.microsoft.com/office/word/2010/wordml" xmlns:w="http://schemas.openxmlformats.org/wordprocessingml/2006/main" w:rsidR="60B3788C" w:rsidRDefault="64436036" w14:paraId="093FBF7E" w14:textId="4562AC83">
      <w:pPr>
        <w:pStyle w:val="CommentText"/>
      </w:pPr>
      <w:r>
        <w:rPr>
          <w:rStyle w:val="CommentReference"/>
        </w:rPr>
        <w:annotationRef/>
      </w:r>
      <w:r w:rsidRPr="3C41BBBF" w:rsidR="42F9BAEF">
        <w:t>Corrigir na imagem também.</w:t>
      </w:r>
    </w:p>
  </w:comment>
  <w:comment xmlns:w="http://schemas.openxmlformats.org/wordprocessingml/2006/main" w:initials="PA" w:author="Patricia Moreira Almeida" w:date="2025-03-06T12:18:23" w:id="1552200058">
    <w:p xmlns:w14="http://schemas.microsoft.com/office/word/2010/wordml" xmlns:w="http://schemas.openxmlformats.org/wordprocessingml/2006/main" w:rsidR="0E49250A" w:rsidRDefault="4A9CA570" w14:paraId="56FA630C" w14:textId="6C8FC850">
      <w:pPr>
        <w:pStyle w:val="CommentText"/>
      </w:pPr>
      <w:r>
        <w:rPr>
          <w:rStyle w:val="CommentReference"/>
        </w:rPr>
        <w:annotationRef/>
      </w:r>
      <w:r w:rsidRPr="32A1F3D0" w:rsidR="400E8449">
        <w:t>Minha sugestão de redação, deixando mais impessoal.</w:t>
      </w:r>
    </w:p>
  </w:comment>
  <w:comment xmlns:w="http://schemas.openxmlformats.org/wordprocessingml/2006/main" w:initials="LM" w:author="Leticia Blumm Matsuda" w:date="2025-03-06T13:44:00" w:id="839889602">
    <w:p xmlns:w14="http://schemas.microsoft.com/office/word/2010/wordml" xmlns:w="http://schemas.openxmlformats.org/wordprocessingml/2006/main" w:rsidR="1000762A" w:rsidRDefault="74DD69FC" w14:paraId="628FDB20" w14:textId="6FC8A116">
      <w:pPr>
        <w:pStyle w:val="CommentText"/>
      </w:pPr>
      <w:r>
        <w:rPr>
          <w:rStyle w:val="CommentReference"/>
        </w:rPr>
        <w:annotationRef/>
      </w:r>
      <w:r>
        <w:fldChar w:fldCharType="begin"/>
      </w:r>
      <w:r>
        <w:instrText xml:space="preserve"> HYPERLINK "mailto:ana.capparelli@serpro.gov.br"</w:instrText>
      </w:r>
      <w:bookmarkStart w:name="_@_20CE2897439A450DB06ED90640856DE2Z" w:id="380477290"/>
      <w:r>
        <w:fldChar w:fldCharType="separate"/>
      </w:r>
      <w:bookmarkEnd w:id="380477290"/>
      <w:r w:rsidRPr="66223F24" w:rsidR="5B26ED57">
        <w:rPr>
          <w:rStyle w:val="Mention"/>
          <w:noProof/>
        </w:rPr>
        <w:t>@Ana Beatriz de Carvalho Capparelli</w:t>
      </w:r>
      <w:r>
        <w:fldChar w:fldCharType="end"/>
      </w:r>
      <w:r w:rsidRPr="7A9B5C8F" w:rsidR="7018E9A3">
        <w:t xml:space="preserve"> veja se entendi o q vc pediu.</w:t>
      </w:r>
    </w:p>
  </w:comment>
  <w:comment xmlns:w="http://schemas.openxmlformats.org/wordprocessingml/2006/main" w:initials="PA" w:author="Patricia Moreira Almeida" w:date="2025-03-06T15:13:33" w:id="1043702689">
    <w:p xmlns:w14="http://schemas.microsoft.com/office/word/2010/wordml" xmlns:w="http://schemas.openxmlformats.org/wordprocessingml/2006/main" w:rsidR="6E64AB5B" w:rsidRDefault="64E108C5" w14:paraId="52EC4D9E" w14:textId="2119FA57">
      <w:pPr>
        <w:pStyle w:val="CommentText"/>
      </w:pPr>
      <w:r>
        <w:rPr>
          <w:rStyle w:val="CommentReference"/>
        </w:rPr>
        <w:annotationRef/>
      </w:r>
      <w:r w:rsidRPr="213951A0" w:rsidR="27083CAA">
        <w:t>Não encontrei essa referência. No item 4.2 que tem os números de 2023 observa-se que manteve a mesma quantidade.</w:t>
      </w:r>
    </w:p>
  </w:comment>
  <w:comment xmlns:w="http://schemas.openxmlformats.org/wordprocessingml/2006/main" w:initials="AC" w:author="Ana Beatriz de Carvalho Capparelli" w:date="2025-03-06T16:16:51" w:id="1693011089">
    <w:p xmlns:w14="http://schemas.microsoft.com/office/word/2010/wordml" xmlns:w="http://schemas.openxmlformats.org/wordprocessingml/2006/main" w:rsidR="2223741C" w:rsidRDefault="5904B907" w14:paraId="06E8257B" w14:textId="1B47B4C1">
      <w:pPr>
        <w:pStyle w:val="CommentText"/>
      </w:pPr>
      <w:r>
        <w:rPr>
          <w:rStyle w:val="CommentReference"/>
        </w:rPr>
        <w:annotationRef/>
      </w:r>
      <w:r>
        <w:fldChar w:fldCharType="begin"/>
      </w:r>
      <w:r>
        <w:instrText xml:space="preserve"> HYPERLINK "mailto:patricia.almeida@serpro.gov.br"</w:instrText>
      </w:r>
      <w:bookmarkStart w:name="_@_C0DE112609024983B0516175C5493049Z" w:id="679333860"/>
      <w:r>
        <w:fldChar w:fldCharType="separate"/>
      </w:r>
      <w:bookmarkEnd w:id="679333860"/>
      <w:r w:rsidRPr="37354033" w:rsidR="56A0B894">
        <w:rPr>
          <w:rStyle w:val="Mention"/>
          <w:noProof/>
        </w:rPr>
        <w:t>@Patricia Moreira Almeida</w:t>
      </w:r>
      <w:r>
        <w:fldChar w:fldCharType="end"/>
      </w:r>
      <w:r w:rsidRPr="2C90859A" w:rsidR="76EDA319">
        <w:t xml:space="preserve"> veja se assim fica bom?</w:t>
      </w:r>
    </w:p>
  </w:comment>
  <w:comment xmlns:w="http://schemas.openxmlformats.org/wordprocessingml/2006/main" w:initials="PA" w:author="Patricia Moreira Almeida" w:date="2025-03-06T17:59:14" w:id="1845478252">
    <w:p xmlns:w14="http://schemas.microsoft.com/office/word/2010/wordml" xmlns:w="http://schemas.openxmlformats.org/wordprocessingml/2006/main" w:rsidR="27E85B39" w:rsidRDefault="2DFE4F30" w14:paraId="162DE98E" w14:textId="38AB3466">
      <w:pPr>
        <w:pStyle w:val="CommentText"/>
      </w:pPr>
      <w:r>
        <w:rPr>
          <w:rStyle w:val="CommentReference"/>
        </w:rPr>
        <w:annotationRef/>
      </w:r>
      <w:r w:rsidRPr="7C9BC3FD" w:rsidR="2C6CD097">
        <w:t xml:space="preserve">Conferi o quantitativo e está correto. </w:t>
      </w:r>
    </w:p>
    <w:p xmlns:w14="http://schemas.microsoft.com/office/word/2010/wordml" xmlns:w="http://schemas.openxmlformats.org/wordprocessingml/2006/main" w:rsidR="7383A928" w:rsidRDefault="0E531A2D" w14:paraId="1BA7ABE0" w14:textId="062BEDF8">
      <w:pPr>
        <w:pStyle w:val="CommentText"/>
      </w:pPr>
      <w:r w:rsidRPr="76F73FD3" w:rsidR="6E261041">
        <w:t>Na apuração do FalaBR são 67 porque conta com as duas comunicações que foram tratadas como reclamação. A contagem então deveria ser 65, mas como você incluiu na contagem aquela que foi devolvida pela Corregedoria para complementação de informações e depois arquivada por falta de complementação, então ficou 66.</w:t>
      </w:r>
    </w:p>
  </w:comment>
  <w:comment xmlns:w="http://schemas.openxmlformats.org/wordprocessingml/2006/main" w:initials="LM" w:author="Leticia Blumm Matsuda" w:date="2025-03-07T10:08:16" w:id="1954687262">
    <w:p xmlns:w14="http://schemas.microsoft.com/office/word/2010/wordml" xmlns:w="http://schemas.openxmlformats.org/wordprocessingml/2006/main" w:rsidR="55B55DB9" w:rsidRDefault="390337DA" w14:paraId="16383C90" w14:textId="7EE0DB24">
      <w:pPr>
        <w:pStyle w:val="CommentText"/>
      </w:pPr>
      <w:r>
        <w:rPr>
          <w:rStyle w:val="CommentReference"/>
        </w:rPr>
        <w:annotationRef/>
      </w:r>
      <w:r>
        <w:fldChar w:fldCharType="begin"/>
      </w:r>
      <w:r>
        <w:instrText xml:space="preserve"> HYPERLINK "mailto:ana.capparelli@serpro.gov.br"</w:instrText>
      </w:r>
      <w:bookmarkStart w:name="_@_F3A3F2D929E54AA8B0ECBED04B3C7C8EZ" w:id="287645764"/>
      <w:r>
        <w:fldChar w:fldCharType="separate"/>
      </w:r>
      <w:bookmarkEnd w:id="287645764"/>
      <w:r w:rsidRPr="174C5321" w:rsidR="14940926">
        <w:rPr>
          <w:rStyle w:val="Mention"/>
          <w:noProof/>
        </w:rPr>
        <w:t>@Ana Beatriz de Carvalho Capparelli</w:t>
      </w:r>
      <w:r>
        <w:fldChar w:fldCharType="end"/>
      </w:r>
      <w:r w:rsidRPr="653DB4CE" w:rsidR="30E84C83">
        <w:t xml:space="preserve"> essas 10 pessoas são só de 2024. 8 aprendizes em Belém e o denunciante e a vitima de BH.</w:t>
      </w:r>
    </w:p>
  </w:comment>
</w:comments>
</file>

<file path=word/commentsExtended.xml><?xml version="1.0" encoding="utf-8"?>
<w15:commentsEx xmlns:mc="http://schemas.openxmlformats.org/markup-compatibility/2006" xmlns:w15="http://schemas.microsoft.com/office/word/2012/wordml" mc:Ignorable="w15">
  <w15:commentEx w15:done="1" w15:paraId="3B38CACB"/>
  <w15:commentEx w15:done="1" w15:paraId="093FBF7E"/>
  <w15:commentEx w15:done="1" w15:paraId="56FA630C"/>
  <w15:commentEx w15:done="1" w15:paraId="628FDB20"/>
  <w15:commentEx w15:done="1" w15:paraId="52EC4D9E"/>
  <w15:commentEx w15:done="1" w15:paraId="06E8257B"/>
  <w15:commentEx w15:done="1" w15:paraId="1BA7ABE0"/>
  <w15:commentEx w15:done="1" w15:paraId="16383C90" w15:paraIdParent="628FDB2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4EFFFF7" w16cex:dateUtc="2025-03-06T14:14:46.064Z"/>
  <w16cex:commentExtensible w16cex:durableId="6A211FE2" w16cex:dateUtc="2025-03-06T14:28:29.157Z"/>
  <w16cex:commentExtensible w16cex:durableId="0C5297CA" w16cex:dateUtc="2025-03-06T15:18:23.085Z"/>
  <w16cex:commentExtensible w16cex:durableId="40E1224F" w16cex:dateUtc="2025-03-06T16:44:00.879Z">
    <w16cex:extLst>
      <w16:ext w16:uri="{CE6994B0-6A32-4C9F-8C6B-6E91EDA988CE}">
        <cr:reactions xmlns:cr="http://schemas.microsoft.com/office/comments/2020/reactions">
          <cr:reaction reactionType="1">
            <cr:reactionInfo dateUtc="2025-03-06T18:46:08.408Z">
              <cr:user userId="S::ana.capparelli@serpro.gov.br::d20769fa-b7ed-4b20-9728-fb23fb94eff5" userProvider="AD" userName="Ana Beatriz de Carvalho Capparelli"/>
            </cr:reactionInfo>
          </cr:reaction>
        </cr:reactions>
      </w16:ext>
    </w16cex:extLst>
  </w16cex:commentExtensible>
  <w16cex:commentExtensible w16cex:durableId="23D17AB9" w16cex:dateUtc="2025-03-06T18:13:33.707Z"/>
  <w16cex:commentExtensible w16cex:durableId="5F2A9513" w16cex:dateUtc="2025-03-06T19:16:51.822Z">
    <w16cex:extLst>
      <w16:ext w16:uri="{CE6994B0-6A32-4C9F-8C6B-6E91EDA988CE}">
        <cr:reactions xmlns:cr="http://schemas.microsoft.com/office/comments/2020/reactions">
          <cr:reaction reactionType="1">
            <cr:reactionInfo dateUtc="2025-03-06T19:21:32.304Z">
              <cr:user userId="S::patricia.almeida@serpro.gov.br::a7aa9f76-9e0b-44bd-9983-ced73d79dfe9" userProvider="AD" userName="Patricia Moreira Almeida"/>
            </cr:reactionInfo>
          </cr:reaction>
        </cr:reactions>
      </w16:ext>
    </w16cex:extLst>
  </w16cex:commentExtensible>
  <w16cex:commentExtensible w16cex:durableId="199C4C51" w16cex:dateUtc="2025-03-06T20:59:14.467Z">
    <w16cex:extLst>
      <w16:ext w16:uri="{CE6994B0-6A32-4C9F-8C6B-6E91EDA988CE}">
        <cr:reactions xmlns:cr="http://schemas.microsoft.com/office/comments/2020/reactions">
          <cr:reaction reactionType="1">
            <cr:reactionInfo dateUtc="2025-03-07T01:07:01.562Z">
              <cr:user userId="S::ana.capparelli@serpro.gov.br::d20769fa-b7ed-4b20-9728-fb23fb94eff5" userProvider="AD" userName="Ana Beatriz de Carvalho Capparelli"/>
            </cr:reactionInfo>
          </cr:reaction>
        </cr:reactions>
      </w16:ext>
    </w16cex:extLst>
  </w16cex:commentExtensible>
  <w16cex:commentExtensible w16cex:durableId="25106F5B" w16cex:dateUtc="2025-03-07T13:08:16.472Z">
    <w16cex:extLst>
      <w16:ext w16:uri="{CE6994B0-6A32-4C9F-8C6B-6E91EDA988CE}">
        <cr:reactions xmlns:cr="http://schemas.microsoft.com/office/comments/2020/reactions">
          <cr:reaction reactionType="1">
            <cr:reactionInfo dateUtc="2025-03-07T20:02:33.143Z">
              <cr:user userId="S::ana.capparelli@serpro.gov.br::d20769fa-b7ed-4b20-9728-fb23fb94eff5" userProvider="AD" userName="Ana Beatriz de Carvalho Capparelli"/>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3B38CACB" w16cid:durableId="14EFFFF7"/>
  <w16cid:commentId w16cid:paraId="093FBF7E" w16cid:durableId="6A211FE2"/>
  <w16cid:commentId w16cid:paraId="56FA630C" w16cid:durableId="0C5297CA"/>
  <w16cid:commentId w16cid:paraId="628FDB20" w16cid:durableId="40E1224F"/>
  <w16cid:commentId w16cid:paraId="52EC4D9E" w16cid:durableId="23D17AB9"/>
  <w16cid:commentId w16cid:paraId="06E8257B" w16cid:durableId="5F2A9513"/>
  <w16cid:commentId w16cid:paraId="1BA7ABE0" w16cid:durableId="199C4C51"/>
  <w16cid:commentId w16cid:paraId="16383C90" w16cid:durableId="25106F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C5EFB" w:rsidRDefault="005C5EFB" w14:paraId="1059AA49" w14:textId="77777777">
      <w:pPr>
        <w:spacing w:line="240" w:lineRule="auto"/>
      </w:pPr>
      <w:r>
        <w:separator/>
      </w:r>
    </w:p>
  </w:endnote>
  <w:endnote w:type="continuationSeparator" w:id="0">
    <w:p w:rsidR="005C5EFB" w:rsidRDefault="005C5EFB" w14:paraId="547EF253" w14:textId="77777777">
      <w:pPr>
        <w:spacing w:line="240" w:lineRule="auto"/>
      </w:pPr>
      <w:r>
        <w:continuationSeparator/>
      </w:r>
    </w:p>
  </w:endnote>
  <w:endnote w:type="continuationNotice" w:id="1">
    <w:p w:rsidR="005C5EFB" w:rsidRDefault="005C5EFB" w14:paraId="53A25C87"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w:fontKey="{36644060-86BA-49D4-926D-6DCA26F6B469}" r:id="rId1"/>
    <w:embedBold w:fontKey="{DD419C8E-8476-45DD-B68B-FE6830E98324}" r:id="rId2"/>
    <w:embedItalic w:fontKey="{293A8532-378F-4FF4-B24D-39CECF9795A8}" r:id="rId3"/>
    <w:embedBoldItalic w:fontKey="{827A6E51-4F2E-42D9-B878-5ACCB34D6FC5}" r:id="rId4"/>
  </w:font>
  <w:font w:name="Open Sans">
    <w:charset w:val="00"/>
    <w:family w:val="swiss"/>
    <w:pitch w:val="variable"/>
    <w:sig w:usb0="E00002EF" w:usb1="4000205B" w:usb2="00000028" w:usb3="00000000" w:csb0="0000019F" w:csb1="00000000"/>
    <w:embedRegular w:fontKey="{483480B7-9585-4445-B017-CD9410CD7198}" r:id="rId5"/>
    <w:embedBold w:fontKey="{C6F58867-EE69-4304-BD4B-9D29661A3413}"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5A8D9786-6905-411B-961A-D76C8691B1EF}" r:id="rId7"/>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31580408-13B1-4581-AD11-03A8447C75D0}"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A48EA" w:rsidRDefault="00AA48EA" w14:paraId="60CCD3C5" w14:textId="77777777">
    <w:pPr>
      <w:spacing w:line="240" w:lineRule="auto"/>
      <w:rPr>
        <w:color w:val="999999"/>
      </w:rPr>
    </w:pPr>
  </w:p>
  <w:tbl>
    <w:tblPr>
      <w:tblStyle w:val="a"/>
      <w:tblW w:w="964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821"/>
      <w:gridCol w:w="4822"/>
    </w:tblGrid>
    <w:tr w:rsidR="00AA48EA" w14:paraId="4144236F" w14:textId="77777777">
      <w:tc>
        <w:tcPr>
          <w:tcW w:w="4821" w:type="dxa"/>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tcPr>
        <w:p w:rsidR="00AA48EA" w:rsidRDefault="00F21A84" w14:paraId="2CE51E75" w14:textId="77777777">
          <w:pPr>
            <w:spacing w:line="240" w:lineRule="auto"/>
            <w:rPr>
              <w:color w:val="999999"/>
            </w:rPr>
          </w:pPr>
          <w:r>
            <w:rPr>
              <w:color w:val="999999"/>
            </w:rPr>
            <w:t>serpro.gov.br</w:t>
          </w:r>
        </w:p>
      </w:tc>
      <w:tc>
        <w:tcPr>
          <w:tcW w:w="4821" w:type="dxa"/>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tcPr>
        <w:p w:rsidR="00AA48EA" w:rsidRDefault="00F21A84" w14:paraId="6CCE4BF0" w14:textId="77777777">
          <w:pPr>
            <w:spacing w:line="240" w:lineRule="auto"/>
            <w:jc w:val="right"/>
            <w:rPr>
              <w:color w:val="999999"/>
            </w:rPr>
          </w:pPr>
          <w:r>
            <w:rPr>
              <w:color w:val="999999"/>
            </w:rPr>
            <w:fldChar w:fldCharType="begin"/>
          </w:r>
          <w:r>
            <w:rPr>
              <w:color w:val="999999"/>
            </w:rPr>
            <w:instrText>PAGE</w:instrText>
          </w:r>
          <w:r>
            <w:rPr>
              <w:color w:val="999999"/>
            </w:rPr>
            <w:fldChar w:fldCharType="separate"/>
          </w:r>
          <w:r w:rsidR="00C930A0">
            <w:rPr>
              <w:noProof/>
              <w:color w:val="999999"/>
            </w:rPr>
            <w:t>1</w:t>
          </w:r>
          <w:r>
            <w:rPr>
              <w:color w:val="999999"/>
            </w:rPr>
            <w:fldChar w:fldCharType="end"/>
          </w:r>
        </w:p>
      </w:tc>
    </w:tr>
  </w:tbl>
  <w:p w:rsidR="00AA48EA" w:rsidRDefault="00AA48EA" w14:paraId="6E102CDE" w14:textId="77777777">
    <w:pPr>
      <w:spacing w:line="240" w:lineRule="auto"/>
      <w:rPr>
        <w:color w:val="999999"/>
      </w:rPr>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0"/>
      <w:gridCol w:w="3210"/>
      <w:gridCol w:w="3210"/>
    </w:tblGrid>
    <w:tr w:rsidR="24DB625F" w:rsidTr="24DB625F" w14:paraId="7417C7E4">
      <w:trPr>
        <w:trHeight w:val="300"/>
      </w:trPr>
      <w:tc>
        <w:tcPr>
          <w:tcW w:w="3210" w:type="dxa"/>
          <w:tcMar/>
        </w:tcPr>
        <w:p w:rsidR="24DB625F" w:rsidP="24DB625F" w:rsidRDefault="24DB625F" w14:paraId="322CA964" w14:textId="27A32CC3">
          <w:pPr>
            <w:pStyle w:val="Header"/>
            <w:bidi w:val="0"/>
            <w:ind w:left="-115"/>
            <w:jc w:val="left"/>
          </w:pPr>
        </w:p>
      </w:tc>
      <w:tc>
        <w:tcPr>
          <w:tcW w:w="3210" w:type="dxa"/>
          <w:tcMar/>
        </w:tcPr>
        <w:p w:rsidR="24DB625F" w:rsidP="24DB625F" w:rsidRDefault="24DB625F" w14:paraId="16E7A892" w14:textId="69EC410D">
          <w:pPr>
            <w:pStyle w:val="Header"/>
            <w:bidi w:val="0"/>
            <w:jc w:val="center"/>
          </w:pPr>
        </w:p>
      </w:tc>
      <w:tc>
        <w:tcPr>
          <w:tcW w:w="3210" w:type="dxa"/>
          <w:tcMar/>
        </w:tcPr>
        <w:p w:rsidR="24DB625F" w:rsidP="24DB625F" w:rsidRDefault="24DB625F" w14:paraId="593A5509" w14:textId="69F20B09">
          <w:pPr>
            <w:pStyle w:val="Header"/>
            <w:bidi w:val="0"/>
            <w:ind w:right="-115"/>
            <w:jc w:val="right"/>
          </w:pPr>
        </w:p>
      </w:tc>
    </w:tr>
  </w:tbl>
  <w:p w:rsidR="24DB625F" w:rsidP="24DB625F" w:rsidRDefault="24DB625F" w14:paraId="4BE5C4D6" w14:textId="5023F8A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C5EFB" w:rsidRDefault="005C5EFB" w14:paraId="1EBAEBA9" w14:textId="77777777">
      <w:pPr>
        <w:spacing w:line="240" w:lineRule="auto"/>
      </w:pPr>
      <w:r>
        <w:separator/>
      </w:r>
    </w:p>
  </w:footnote>
  <w:footnote w:type="continuationSeparator" w:id="0">
    <w:p w:rsidR="005C5EFB" w:rsidRDefault="005C5EFB" w14:paraId="16B8B8EC" w14:textId="77777777">
      <w:pPr>
        <w:spacing w:line="240" w:lineRule="auto"/>
      </w:pPr>
      <w:r>
        <w:continuationSeparator/>
      </w:r>
    </w:p>
  </w:footnote>
  <w:footnote w:type="continuationNotice" w:id="1">
    <w:p w:rsidR="005C5EFB" w:rsidRDefault="005C5EFB" w14:paraId="1DDD43B0" w14:textId="77777777">
      <w:pPr>
        <w:spacing w:line="240" w:lineRule="auto"/>
      </w:pPr>
    </w:p>
  </w:footnote>
  <w:footnote w:id="3">
    <w:p w:rsidRPr="008602F3" w:rsidR="00511C0D" w:rsidP="00511C0D" w:rsidRDefault="00511C0D" w14:paraId="7295BDC3" w14:textId="77777777">
      <w:pPr>
        <w:pStyle w:val="FootnoteText"/>
        <w:rPr>
          <w:rFonts w:ascii="Open Sans Light" w:hAnsi="Open Sans Light" w:cs="Open Sans Light"/>
          <w:sz w:val="16"/>
          <w:szCs w:val="16"/>
        </w:rPr>
      </w:pPr>
      <w:r w:rsidRPr="008602F3">
        <w:rPr>
          <w:rStyle w:val="FootnoteReference"/>
          <w:rFonts w:ascii="Open Sans Light" w:hAnsi="Open Sans Light" w:cs="Open Sans Light"/>
          <w:sz w:val="16"/>
          <w:szCs w:val="16"/>
        </w:rPr>
        <w:footnoteRef/>
      </w:r>
      <w:r w:rsidRPr="008602F3">
        <w:rPr>
          <w:rFonts w:ascii="Open Sans Light" w:hAnsi="Open Sans Light" w:cs="Open Sans Light"/>
          <w:sz w:val="16"/>
          <w:szCs w:val="16"/>
        </w:rPr>
        <w:t xml:space="preserve"> https://www.transparencia.serpro.gov.br/etica-e-integridade/ouvidoria/normas-e-gestao/planejamento-operacional-ouvid-2024-jan2024-1.pdf</w:t>
      </w:r>
    </w:p>
  </w:footnote>
  <w:footnote w:id="4">
    <w:p w:rsidR="00FC62F1" w:rsidRDefault="00FC62F1" w14:paraId="55FBEA75" w14:textId="137A6875">
      <w:pPr>
        <w:pStyle w:val="FootnoteText"/>
      </w:pPr>
      <w:r>
        <w:rPr>
          <w:rStyle w:val="FootnoteReference"/>
        </w:rPr>
        <w:footnoteRef/>
      </w:r>
      <w:r>
        <w:t xml:space="preserve"> </w:t>
      </w:r>
      <w:r w:rsidRPr="00FC62F1">
        <w:rPr>
          <w:rFonts w:ascii="Open Sans Light" w:hAnsi="Open Sans Light" w:cs="Open Sans Light"/>
          <w:sz w:val="16"/>
          <w:szCs w:val="16"/>
        </w:rPr>
        <w:t>https://www.transparencia.serpro.gov.br/etica-e-integridade/ouvidoria/canal-de-denuncia/protecao-ao-denunciante-e-a-testemunha</w:t>
      </w:r>
    </w:p>
  </w:footnote>
  <w:footnote w:id="5">
    <w:p w:rsidRPr="007D649A" w:rsidR="002B0856" w:rsidRDefault="002B0856" w14:paraId="7AFB8DBC" w14:textId="44375F42">
      <w:pPr>
        <w:pStyle w:val="FootnoteText"/>
        <w:rPr>
          <w:rFonts w:ascii="Open Sans Light" w:hAnsi="Open Sans Light" w:cs="Open Sans Light"/>
          <w:sz w:val="16"/>
          <w:szCs w:val="16"/>
        </w:rPr>
      </w:pPr>
      <w:r w:rsidRPr="007D649A">
        <w:rPr>
          <w:rStyle w:val="FootnoteReference"/>
          <w:rFonts w:ascii="Open Sans Light" w:hAnsi="Open Sans Light" w:cs="Open Sans Light"/>
          <w:sz w:val="16"/>
          <w:szCs w:val="16"/>
        </w:rPr>
        <w:footnoteRef/>
      </w:r>
      <w:r w:rsidRPr="007D649A">
        <w:rPr>
          <w:rFonts w:ascii="Open Sans Light" w:hAnsi="Open Sans Light" w:cs="Open Sans Light"/>
          <w:sz w:val="16"/>
          <w:szCs w:val="16"/>
        </w:rPr>
        <w:t xml:space="preserve"> </w:t>
      </w:r>
      <w:r w:rsidRPr="007D649A" w:rsidR="007D649A">
        <w:rPr>
          <w:rFonts w:ascii="Open Sans Light" w:hAnsi="Open Sans Light" w:cs="Open Sans Light"/>
          <w:sz w:val="16"/>
          <w:szCs w:val="16"/>
        </w:rPr>
        <w:t>https://www.transparencia.serpro.gov.br/etica-e-integridade/ouvidoria/normas-e-gestao/plano-de-capacitacao-ouvidoria-do-serpro-2024-versao-4.pdf</w:t>
      </w:r>
    </w:p>
  </w:footnote>
  <w:footnote w:id="19090">
    <w:p w:rsidR="24DB625F" w:rsidP="24DB625F" w:rsidRDefault="24DB625F" w14:paraId="6FDD8E86" w14:textId="05D85F50">
      <w:pPr>
        <w:pStyle w:val="FootnoteText"/>
        <w:bidi w:val="0"/>
        <w:rPr>
          <w:rFonts w:ascii="Open Sans Light" w:hAnsi="Open Sans Light" w:cs="Open Sans Light"/>
          <w:sz w:val="16"/>
          <w:szCs w:val="16"/>
        </w:rPr>
      </w:pPr>
      <w:r w:rsidRPr="24DB625F">
        <w:rPr>
          <w:rStyle w:val="FootnoteReference"/>
        </w:rPr>
        <w:footnoteRef/>
      </w:r>
      <w:r w:rsidR="24DB625F">
        <w:rPr/>
        <w:t xml:space="preserve"> </w:t>
      </w:r>
      <w:r w:rsidRPr="24DB625F" w:rsidR="24DB625F">
        <w:rPr>
          <w:rFonts w:ascii="Open Sans Light" w:hAnsi="Open Sans Light" w:cs="Open Sans Light"/>
          <w:sz w:val="16"/>
          <w:szCs w:val="16"/>
        </w:rPr>
        <w:t>https://www.gov.br/ouvidorias/pt-br/cidadao/painel-resolveu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A48EA" w:rsidP="24DB625F" w:rsidRDefault="00C930A0" w14:paraId="2BB02895" w14:textId="46ACFED5">
    <w:pPr>
      <w:jc w:val="right"/>
      <w:rPr>
        <w:rFonts w:ascii="Open Sans" w:hAnsi="Open Sans" w:eastAsia="Open Sans" w:cs="Open Sans"/>
        <w:b w:val="1"/>
        <w:bCs w:val="1"/>
        <w:color w:val="434343"/>
        <w:sz w:val="18"/>
        <w:szCs w:val="18"/>
      </w:rPr>
    </w:pPr>
    <w:r>
      <w:rPr>
        <w:noProof/>
      </w:rPr>
      <w:drawing>
        <wp:anchor distT="0" distB="0" distL="0" distR="0" simplePos="0" relativeHeight="251658240" behindDoc="0" locked="0" layoutInCell="1" hidden="0" allowOverlap="1" wp14:anchorId="7114BE09" wp14:editId="64866C0B">
          <wp:simplePos x="0" y="0"/>
          <wp:positionH relativeFrom="column">
            <wp:posOffset>80645</wp:posOffset>
          </wp:positionH>
          <wp:positionV relativeFrom="paragraph">
            <wp:posOffset>-85725</wp:posOffset>
          </wp:positionV>
          <wp:extent cx="790575" cy="250190"/>
          <wp:effectExtent l="0" t="0" r="9525" b="0"/>
          <wp:wrapSquare wrapText="bothSides" distT="0" distB="0" distL="0" distR="0"/>
          <wp:docPr id="491604356" name="image4.png"/>
          <wp:cNvGraphicFramePr/>
          <a:graphic xmlns:a="http://schemas.openxmlformats.org/drawingml/2006/main">
            <a:graphicData uri="http://schemas.openxmlformats.org/drawingml/2006/picture">
              <pic:pic xmlns:pic="http://schemas.openxmlformats.org/drawingml/2006/picture">
                <pic:nvPicPr>
                  <pic:cNvPr id="1" name="image4.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90575" cy="250190"/>
                  </a:xfrm>
                  <a:prstGeom prst="rect">
                    <a:avLst/>
                  </a:prstGeom>
                  <a:ln/>
                </pic:spPr>
              </pic:pic>
            </a:graphicData>
          </a:graphic>
          <wp14:sizeRelH relativeFrom="margin">
            <wp14:pctWidth>0</wp14:pctWidth>
          </wp14:sizeRelH>
          <wp14:sizeRelV relativeFrom="margin">
            <wp14:pctHeight>0</wp14:pctHeight>
          </wp14:sizeRelV>
        </wp:anchor>
      </w:drawing>
    </w:r>
    <w:r w:rsidRPr="24DB625F" w:rsidR="24DB625F">
      <w:rPr>
        <w:rFonts w:ascii="Open Sans" w:hAnsi="Open Sans" w:eastAsia="Open Sans" w:cs="Open Sans"/>
        <w:b w:val="1"/>
        <w:bCs w:val="1"/>
        <w:color w:val="434343"/>
        <w:sz w:val="18"/>
        <w:szCs w:val="18"/>
      </w:rPr>
      <w:t xml:space="preserve"> </w:t>
    </w:r>
    <w:r w:rsidRPr="24DB625F" w:rsidR="24DB625F">
      <w:rPr>
        <w:rFonts w:ascii="Open Sans" w:hAnsi="Open Sans" w:eastAsia="Open Sans" w:cs="Open Sans"/>
        <w:b w:val="1"/>
        <w:bCs w:val="1"/>
        <w:color w:val="434343"/>
        <w:sz w:val="18"/>
        <w:szCs w:val="18"/>
      </w:rPr>
      <w:t xml:space="preserve">Relatório </w:t>
    </w:r>
    <w:r w:rsidRPr="24DB625F" w:rsidR="24DB625F">
      <w:rPr>
        <w:rFonts w:ascii="Open Sans" w:hAnsi="Open Sans" w:eastAsia="Open Sans" w:cs="Open Sans"/>
        <w:b w:val="1"/>
        <w:bCs w:val="1"/>
        <w:color w:val="434343"/>
        <w:sz w:val="18"/>
        <w:szCs w:val="18"/>
      </w:rPr>
      <w:t xml:space="preserve">Anual </w:t>
    </w:r>
    <w:r w:rsidRPr="24DB625F" w:rsidR="24DB625F">
      <w:rPr>
        <w:rFonts w:ascii="Open Sans" w:hAnsi="Open Sans" w:eastAsia="Open Sans" w:cs="Open Sans"/>
        <w:b w:val="1"/>
        <w:bCs w:val="1"/>
        <w:color w:val="434343"/>
        <w:sz w:val="18"/>
        <w:szCs w:val="18"/>
      </w:rPr>
      <w:t>de Gestão da Ouvidoria 202</w:t>
    </w:r>
    <w:r w:rsidRPr="24DB625F" w:rsidR="24DB625F">
      <w:rPr>
        <w:rFonts w:ascii="Open Sans" w:hAnsi="Open Sans" w:eastAsia="Open Sans" w:cs="Open Sans"/>
        <w:b w:val="1"/>
        <w:bCs w:val="1"/>
        <w:color w:val="434343"/>
        <w:sz w:val="18"/>
        <w:szCs w:val="18"/>
      </w:rPr>
      <w:t>4</w:t>
    </w:r>
    <w:r w:rsidR="002B4A18">
      <w:pict w14:anchorId="2656F57F">
        <v:rect id="_x0000_i1025" style="width:0;height:1.5pt" o:hr="t" o:hrstd="t" o:hralign="center" fillcolor="#a0a0a0" stroked="f"/>
      </w:pict>
    </w:r>
  </w:p>
  <w:p w:rsidR="00AA48EA" w:rsidRDefault="00AA48EA" w14:paraId="2011A616" w14:textId="77777777">
    <w:pPr>
      <w:jc w:val="center"/>
      <w:rPr>
        <w:rFonts w:ascii="Open Sans" w:hAnsi="Open Sans" w:eastAsia="Open Sans" w:cs="Open Sans"/>
        <w:b/>
        <w:color w:val="434343"/>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A48EA" w:rsidRDefault="00F21A84" w14:paraId="058DFC30" w14:textId="77777777">
    <w:pPr>
      <w:rPr>
        <w:rFonts w:ascii="Open Sans" w:hAnsi="Open Sans" w:eastAsia="Open Sans" w:cs="Open Sans"/>
        <w:color w:val="999999"/>
        <w:sz w:val="20"/>
        <w:szCs w:val="20"/>
      </w:rPr>
    </w:pPr>
    <w:r>
      <w:rPr>
        <w:rFonts w:ascii="Open Sans" w:hAnsi="Open Sans" w:eastAsia="Open Sans" w:cs="Open Sans"/>
        <w:color w:val="999999"/>
        <w:sz w:val="20"/>
        <w:szCs w:val="20"/>
      </w:rPr>
      <w:t>serpro.gov.br</w:t>
    </w:r>
  </w:p>
</w:hdr>
</file>

<file path=word/intelligence2.xml><?xml version="1.0" encoding="utf-8"?>
<int2:intelligence xmlns:int2="http://schemas.microsoft.com/office/intelligence/2020/intelligence">
  <int2:observations>
    <int2:textHash int2:hashCode="wBJhP+UNfePYRm" int2:id="vb6lwISs">
      <int2:state int2:type="AugLoop_Text_Critique" int2:value="Rejected"/>
    </int2:textHash>
    <int2:textHash int2:hashCode="AKZ10PiYk+imfH" int2:id="PVUB8zMK">
      <int2:state int2:type="AugLoop_Text_Critique" int2:value="Rejected"/>
    </int2:textHash>
    <int2:textHash int2:hashCode="EG7i/3Oda72I4q" int2:id="2XBs36Jg">
      <int2:state int2:type="AugLoop_Text_Critique" int2:value="Rejected"/>
    </int2:textHash>
    <int2:textHash int2:hashCode="lt04aLWsyYThYA" int2:id="70YIHOMe">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A07D0"/>
    <w:multiLevelType w:val="hybridMultilevel"/>
    <w:tmpl w:val="C388E0C4"/>
    <w:lvl w:ilvl="0" w:tplc="0416000D">
      <w:start w:val="1"/>
      <w:numFmt w:val="bullet"/>
      <w:lvlText w:val=""/>
      <w:lvlJc w:val="left"/>
      <w:pPr>
        <w:ind w:left="360" w:hanging="360"/>
      </w:pPr>
      <w:rPr>
        <w:rFonts w:hint="default" w:ascii="Wingdings" w:hAnsi="Wingdings"/>
      </w:rPr>
    </w:lvl>
    <w:lvl w:ilvl="1" w:tplc="04160003" w:tentative="1">
      <w:start w:val="1"/>
      <w:numFmt w:val="bullet"/>
      <w:lvlText w:val="o"/>
      <w:lvlJc w:val="left"/>
      <w:pPr>
        <w:ind w:left="1080" w:hanging="360"/>
      </w:pPr>
      <w:rPr>
        <w:rFonts w:hint="default" w:ascii="Courier New" w:hAnsi="Courier New" w:cs="Courier New"/>
      </w:rPr>
    </w:lvl>
    <w:lvl w:ilvl="2" w:tplc="04160005" w:tentative="1">
      <w:start w:val="1"/>
      <w:numFmt w:val="bullet"/>
      <w:lvlText w:val=""/>
      <w:lvlJc w:val="left"/>
      <w:pPr>
        <w:ind w:left="1800" w:hanging="360"/>
      </w:pPr>
      <w:rPr>
        <w:rFonts w:hint="default" w:ascii="Wingdings" w:hAnsi="Wingdings"/>
      </w:rPr>
    </w:lvl>
    <w:lvl w:ilvl="3" w:tplc="04160001" w:tentative="1">
      <w:start w:val="1"/>
      <w:numFmt w:val="bullet"/>
      <w:lvlText w:val=""/>
      <w:lvlJc w:val="left"/>
      <w:pPr>
        <w:ind w:left="2520" w:hanging="360"/>
      </w:pPr>
      <w:rPr>
        <w:rFonts w:hint="default" w:ascii="Symbol" w:hAnsi="Symbol"/>
      </w:rPr>
    </w:lvl>
    <w:lvl w:ilvl="4" w:tplc="04160003" w:tentative="1">
      <w:start w:val="1"/>
      <w:numFmt w:val="bullet"/>
      <w:lvlText w:val="o"/>
      <w:lvlJc w:val="left"/>
      <w:pPr>
        <w:ind w:left="3240" w:hanging="360"/>
      </w:pPr>
      <w:rPr>
        <w:rFonts w:hint="default" w:ascii="Courier New" w:hAnsi="Courier New" w:cs="Courier New"/>
      </w:rPr>
    </w:lvl>
    <w:lvl w:ilvl="5" w:tplc="04160005" w:tentative="1">
      <w:start w:val="1"/>
      <w:numFmt w:val="bullet"/>
      <w:lvlText w:val=""/>
      <w:lvlJc w:val="left"/>
      <w:pPr>
        <w:ind w:left="3960" w:hanging="360"/>
      </w:pPr>
      <w:rPr>
        <w:rFonts w:hint="default" w:ascii="Wingdings" w:hAnsi="Wingdings"/>
      </w:rPr>
    </w:lvl>
    <w:lvl w:ilvl="6" w:tplc="04160001" w:tentative="1">
      <w:start w:val="1"/>
      <w:numFmt w:val="bullet"/>
      <w:lvlText w:val=""/>
      <w:lvlJc w:val="left"/>
      <w:pPr>
        <w:ind w:left="4680" w:hanging="360"/>
      </w:pPr>
      <w:rPr>
        <w:rFonts w:hint="default" w:ascii="Symbol" w:hAnsi="Symbol"/>
      </w:rPr>
    </w:lvl>
    <w:lvl w:ilvl="7" w:tplc="04160003" w:tentative="1">
      <w:start w:val="1"/>
      <w:numFmt w:val="bullet"/>
      <w:lvlText w:val="o"/>
      <w:lvlJc w:val="left"/>
      <w:pPr>
        <w:ind w:left="5400" w:hanging="360"/>
      </w:pPr>
      <w:rPr>
        <w:rFonts w:hint="default" w:ascii="Courier New" w:hAnsi="Courier New" w:cs="Courier New"/>
      </w:rPr>
    </w:lvl>
    <w:lvl w:ilvl="8" w:tplc="04160005" w:tentative="1">
      <w:start w:val="1"/>
      <w:numFmt w:val="bullet"/>
      <w:lvlText w:val=""/>
      <w:lvlJc w:val="left"/>
      <w:pPr>
        <w:ind w:left="6120" w:hanging="360"/>
      </w:pPr>
      <w:rPr>
        <w:rFonts w:hint="default" w:ascii="Wingdings" w:hAnsi="Wingdings"/>
      </w:rPr>
    </w:lvl>
  </w:abstractNum>
  <w:abstractNum w:abstractNumId="1" w15:restartNumberingAfterBreak="0">
    <w:nsid w:val="2AC86BDC"/>
    <w:multiLevelType w:val="hybridMultilevel"/>
    <w:tmpl w:val="58FC46D8"/>
    <w:lvl w:ilvl="0" w:tplc="0416000D">
      <w:start w:val="1"/>
      <w:numFmt w:val="bullet"/>
      <w:lvlText w:val=""/>
      <w:lvlJc w:val="left"/>
      <w:pPr>
        <w:ind w:left="360" w:hanging="360"/>
      </w:pPr>
      <w:rPr>
        <w:rFonts w:hint="default" w:ascii="Wingdings" w:hAnsi="Wingdings"/>
      </w:rPr>
    </w:lvl>
    <w:lvl w:ilvl="1" w:tplc="04160003" w:tentative="1">
      <w:start w:val="1"/>
      <w:numFmt w:val="bullet"/>
      <w:lvlText w:val="o"/>
      <w:lvlJc w:val="left"/>
      <w:pPr>
        <w:ind w:left="1080" w:hanging="360"/>
      </w:pPr>
      <w:rPr>
        <w:rFonts w:hint="default" w:ascii="Courier New" w:hAnsi="Courier New" w:cs="Courier New"/>
      </w:rPr>
    </w:lvl>
    <w:lvl w:ilvl="2" w:tplc="04160005" w:tentative="1">
      <w:start w:val="1"/>
      <w:numFmt w:val="bullet"/>
      <w:lvlText w:val=""/>
      <w:lvlJc w:val="left"/>
      <w:pPr>
        <w:ind w:left="1800" w:hanging="360"/>
      </w:pPr>
      <w:rPr>
        <w:rFonts w:hint="default" w:ascii="Wingdings" w:hAnsi="Wingdings"/>
      </w:rPr>
    </w:lvl>
    <w:lvl w:ilvl="3" w:tplc="04160001" w:tentative="1">
      <w:start w:val="1"/>
      <w:numFmt w:val="bullet"/>
      <w:lvlText w:val=""/>
      <w:lvlJc w:val="left"/>
      <w:pPr>
        <w:ind w:left="2520" w:hanging="360"/>
      </w:pPr>
      <w:rPr>
        <w:rFonts w:hint="default" w:ascii="Symbol" w:hAnsi="Symbol"/>
      </w:rPr>
    </w:lvl>
    <w:lvl w:ilvl="4" w:tplc="04160003" w:tentative="1">
      <w:start w:val="1"/>
      <w:numFmt w:val="bullet"/>
      <w:lvlText w:val="o"/>
      <w:lvlJc w:val="left"/>
      <w:pPr>
        <w:ind w:left="3240" w:hanging="360"/>
      </w:pPr>
      <w:rPr>
        <w:rFonts w:hint="default" w:ascii="Courier New" w:hAnsi="Courier New" w:cs="Courier New"/>
      </w:rPr>
    </w:lvl>
    <w:lvl w:ilvl="5" w:tplc="04160005" w:tentative="1">
      <w:start w:val="1"/>
      <w:numFmt w:val="bullet"/>
      <w:lvlText w:val=""/>
      <w:lvlJc w:val="left"/>
      <w:pPr>
        <w:ind w:left="3960" w:hanging="360"/>
      </w:pPr>
      <w:rPr>
        <w:rFonts w:hint="default" w:ascii="Wingdings" w:hAnsi="Wingdings"/>
      </w:rPr>
    </w:lvl>
    <w:lvl w:ilvl="6" w:tplc="04160001" w:tentative="1">
      <w:start w:val="1"/>
      <w:numFmt w:val="bullet"/>
      <w:lvlText w:val=""/>
      <w:lvlJc w:val="left"/>
      <w:pPr>
        <w:ind w:left="4680" w:hanging="360"/>
      </w:pPr>
      <w:rPr>
        <w:rFonts w:hint="default" w:ascii="Symbol" w:hAnsi="Symbol"/>
      </w:rPr>
    </w:lvl>
    <w:lvl w:ilvl="7" w:tplc="04160003" w:tentative="1">
      <w:start w:val="1"/>
      <w:numFmt w:val="bullet"/>
      <w:lvlText w:val="o"/>
      <w:lvlJc w:val="left"/>
      <w:pPr>
        <w:ind w:left="5400" w:hanging="360"/>
      </w:pPr>
      <w:rPr>
        <w:rFonts w:hint="default" w:ascii="Courier New" w:hAnsi="Courier New" w:cs="Courier New"/>
      </w:rPr>
    </w:lvl>
    <w:lvl w:ilvl="8" w:tplc="04160005" w:tentative="1">
      <w:start w:val="1"/>
      <w:numFmt w:val="bullet"/>
      <w:lvlText w:val=""/>
      <w:lvlJc w:val="left"/>
      <w:pPr>
        <w:ind w:left="6120" w:hanging="360"/>
      </w:pPr>
      <w:rPr>
        <w:rFonts w:hint="default" w:ascii="Wingdings" w:hAnsi="Wingdings"/>
      </w:rPr>
    </w:lvl>
  </w:abstractNum>
  <w:abstractNum w:abstractNumId="2" w15:restartNumberingAfterBreak="0">
    <w:nsid w:val="40E977E3"/>
    <w:multiLevelType w:val="hybridMultilevel"/>
    <w:tmpl w:val="2CDA1530"/>
    <w:lvl w:ilvl="0" w:tplc="0416000B">
      <w:start w:val="1"/>
      <w:numFmt w:val="bullet"/>
      <w:lvlText w:val=""/>
      <w:lvlJc w:val="left"/>
      <w:pPr>
        <w:ind w:left="1080" w:hanging="360"/>
      </w:pPr>
      <w:rPr>
        <w:rFonts w:hint="default" w:ascii="Wingdings" w:hAnsi="Wingdings"/>
      </w:rPr>
    </w:lvl>
    <w:lvl w:ilvl="1" w:tplc="04160003" w:tentative="1">
      <w:start w:val="1"/>
      <w:numFmt w:val="bullet"/>
      <w:lvlText w:val="o"/>
      <w:lvlJc w:val="left"/>
      <w:pPr>
        <w:ind w:left="1800" w:hanging="360"/>
      </w:pPr>
      <w:rPr>
        <w:rFonts w:hint="default" w:ascii="Courier New" w:hAnsi="Courier New" w:cs="Courier New"/>
      </w:rPr>
    </w:lvl>
    <w:lvl w:ilvl="2" w:tplc="04160005" w:tentative="1">
      <w:start w:val="1"/>
      <w:numFmt w:val="bullet"/>
      <w:lvlText w:val=""/>
      <w:lvlJc w:val="left"/>
      <w:pPr>
        <w:ind w:left="2520" w:hanging="360"/>
      </w:pPr>
      <w:rPr>
        <w:rFonts w:hint="default" w:ascii="Wingdings" w:hAnsi="Wingdings"/>
      </w:rPr>
    </w:lvl>
    <w:lvl w:ilvl="3" w:tplc="04160001" w:tentative="1">
      <w:start w:val="1"/>
      <w:numFmt w:val="bullet"/>
      <w:lvlText w:val=""/>
      <w:lvlJc w:val="left"/>
      <w:pPr>
        <w:ind w:left="3240" w:hanging="360"/>
      </w:pPr>
      <w:rPr>
        <w:rFonts w:hint="default" w:ascii="Symbol" w:hAnsi="Symbol"/>
      </w:rPr>
    </w:lvl>
    <w:lvl w:ilvl="4" w:tplc="04160003" w:tentative="1">
      <w:start w:val="1"/>
      <w:numFmt w:val="bullet"/>
      <w:lvlText w:val="o"/>
      <w:lvlJc w:val="left"/>
      <w:pPr>
        <w:ind w:left="3960" w:hanging="360"/>
      </w:pPr>
      <w:rPr>
        <w:rFonts w:hint="default" w:ascii="Courier New" w:hAnsi="Courier New" w:cs="Courier New"/>
      </w:rPr>
    </w:lvl>
    <w:lvl w:ilvl="5" w:tplc="04160005" w:tentative="1">
      <w:start w:val="1"/>
      <w:numFmt w:val="bullet"/>
      <w:lvlText w:val=""/>
      <w:lvlJc w:val="left"/>
      <w:pPr>
        <w:ind w:left="4680" w:hanging="360"/>
      </w:pPr>
      <w:rPr>
        <w:rFonts w:hint="default" w:ascii="Wingdings" w:hAnsi="Wingdings"/>
      </w:rPr>
    </w:lvl>
    <w:lvl w:ilvl="6" w:tplc="04160001" w:tentative="1">
      <w:start w:val="1"/>
      <w:numFmt w:val="bullet"/>
      <w:lvlText w:val=""/>
      <w:lvlJc w:val="left"/>
      <w:pPr>
        <w:ind w:left="5400" w:hanging="360"/>
      </w:pPr>
      <w:rPr>
        <w:rFonts w:hint="default" w:ascii="Symbol" w:hAnsi="Symbol"/>
      </w:rPr>
    </w:lvl>
    <w:lvl w:ilvl="7" w:tplc="04160003" w:tentative="1">
      <w:start w:val="1"/>
      <w:numFmt w:val="bullet"/>
      <w:lvlText w:val="o"/>
      <w:lvlJc w:val="left"/>
      <w:pPr>
        <w:ind w:left="6120" w:hanging="360"/>
      </w:pPr>
      <w:rPr>
        <w:rFonts w:hint="default" w:ascii="Courier New" w:hAnsi="Courier New" w:cs="Courier New"/>
      </w:rPr>
    </w:lvl>
    <w:lvl w:ilvl="8" w:tplc="04160005" w:tentative="1">
      <w:start w:val="1"/>
      <w:numFmt w:val="bullet"/>
      <w:lvlText w:val=""/>
      <w:lvlJc w:val="left"/>
      <w:pPr>
        <w:ind w:left="6840" w:hanging="360"/>
      </w:pPr>
      <w:rPr>
        <w:rFonts w:hint="default" w:ascii="Wingdings" w:hAnsi="Wingdings"/>
      </w:rPr>
    </w:lvl>
  </w:abstractNum>
  <w:abstractNum w:abstractNumId="3" w15:restartNumberingAfterBreak="0">
    <w:nsid w:val="54B748A5"/>
    <w:multiLevelType w:val="hybridMultilevel"/>
    <w:tmpl w:val="3CC6CDC2"/>
    <w:lvl w:ilvl="0" w:tplc="0416000D">
      <w:start w:val="1"/>
      <w:numFmt w:val="bullet"/>
      <w:lvlText w:val=""/>
      <w:lvlJc w:val="left"/>
      <w:pPr>
        <w:ind w:left="360" w:hanging="360"/>
      </w:pPr>
      <w:rPr>
        <w:rFonts w:hint="default" w:ascii="Wingdings" w:hAnsi="Wingdings"/>
      </w:rPr>
    </w:lvl>
    <w:lvl w:ilvl="1" w:tplc="04160003" w:tentative="1">
      <w:start w:val="1"/>
      <w:numFmt w:val="bullet"/>
      <w:lvlText w:val="o"/>
      <w:lvlJc w:val="left"/>
      <w:pPr>
        <w:ind w:left="1080" w:hanging="360"/>
      </w:pPr>
      <w:rPr>
        <w:rFonts w:hint="default" w:ascii="Courier New" w:hAnsi="Courier New" w:cs="Courier New"/>
      </w:rPr>
    </w:lvl>
    <w:lvl w:ilvl="2" w:tplc="04160005" w:tentative="1">
      <w:start w:val="1"/>
      <w:numFmt w:val="bullet"/>
      <w:lvlText w:val=""/>
      <w:lvlJc w:val="left"/>
      <w:pPr>
        <w:ind w:left="1800" w:hanging="360"/>
      </w:pPr>
      <w:rPr>
        <w:rFonts w:hint="default" w:ascii="Wingdings" w:hAnsi="Wingdings"/>
      </w:rPr>
    </w:lvl>
    <w:lvl w:ilvl="3" w:tplc="04160001" w:tentative="1">
      <w:start w:val="1"/>
      <w:numFmt w:val="bullet"/>
      <w:lvlText w:val=""/>
      <w:lvlJc w:val="left"/>
      <w:pPr>
        <w:ind w:left="2520" w:hanging="360"/>
      </w:pPr>
      <w:rPr>
        <w:rFonts w:hint="default" w:ascii="Symbol" w:hAnsi="Symbol"/>
      </w:rPr>
    </w:lvl>
    <w:lvl w:ilvl="4" w:tplc="04160003" w:tentative="1">
      <w:start w:val="1"/>
      <w:numFmt w:val="bullet"/>
      <w:lvlText w:val="o"/>
      <w:lvlJc w:val="left"/>
      <w:pPr>
        <w:ind w:left="3240" w:hanging="360"/>
      </w:pPr>
      <w:rPr>
        <w:rFonts w:hint="default" w:ascii="Courier New" w:hAnsi="Courier New" w:cs="Courier New"/>
      </w:rPr>
    </w:lvl>
    <w:lvl w:ilvl="5" w:tplc="04160005" w:tentative="1">
      <w:start w:val="1"/>
      <w:numFmt w:val="bullet"/>
      <w:lvlText w:val=""/>
      <w:lvlJc w:val="left"/>
      <w:pPr>
        <w:ind w:left="3960" w:hanging="360"/>
      </w:pPr>
      <w:rPr>
        <w:rFonts w:hint="default" w:ascii="Wingdings" w:hAnsi="Wingdings"/>
      </w:rPr>
    </w:lvl>
    <w:lvl w:ilvl="6" w:tplc="04160001" w:tentative="1">
      <w:start w:val="1"/>
      <w:numFmt w:val="bullet"/>
      <w:lvlText w:val=""/>
      <w:lvlJc w:val="left"/>
      <w:pPr>
        <w:ind w:left="4680" w:hanging="360"/>
      </w:pPr>
      <w:rPr>
        <w:rFonts w:hint="default" w:ascii="Symbol" w:hAnsi="Symbol"/>
      </w:rPr>
    </w:lvl>
    <w:lvl w:ilvl="7" w:tplc="04160003" w:tentative="1">
      <w:start w:val="1"/>
      <w:numFmt w:val="bullet"/>
      <w:lvlText w:val="o"/>
      <w:lvlJc w:val="left"/>
      <w:pPr>
        <w:ind w:left="5400" w:hanging="360"/>
      </w:pPr>
      <w:rPr>
        <w:rFonts w:hint="default" w:ascii="Courier New" w:hAnsi="Courier New" w:cs="Courier New"/>
      </w:rPr>
    </w:lvl>
    <w:lvl w:ilvl="8" w:tplc="04160005" w:tentative="1">
      <w:start w:val="1"/>
      <w:numFmt w:val="bullet"/>
      <w:lvlText w:val=""/>
      <w:lvlJc w:val="left"/>
      <w:pPr>
        <w:ind w:left="6120" w:hanging="360"/>
      </w:pPr>
      <w:rPr>
        <w:rFonts w:hint="default" w:ascii="Wingdings" w:hAnsi="Wingdings"/>
      </w:rPr>
    </w:lvl>
  </w:abstractNum>
  <w:abstractNum w:abstractNumId="4" w15:restartNumberingAfterBreak="0">
    <w:nsid w:val="6D17506A"/>
    <w:multiLevelType w:val="hybridMultilevel"/>
    <w:tmpl w:val="17EC3762"/>
    <w:lvl w:ilvl="0" w:tplc="36F828A8">
      <w:start w:val="5"/>
      <w:numFmt w:val="decimal"/>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6F431DF3"/>
    <w:multiLevelType w:val="hybridMultilevel"/>
    <w:tmpl w:val="F814A06E"/>
    <w:lvl w:ilvl="0" w:tplc="4D60EDD8">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6" w15:restartNumberingAfterBreak="0">
    <w:nsid w:val="7BA23FF4"/>
    <w:multiLevelType w:val="hybridMultilevel"/>
    <w:tmpl w:val="E5E4D8CA"/>
    <w:lvl w:ilvl="0" w:tplc="BA9C7B34">
      <w:start w:val="1"/>
      <w:numFmt w:val="decimal"/>
      <w:lvlText w:val="%1."/>
      <w:lvlJc w:val="left"/>
      <w:pPr>
        <w:ind w:left="492" w:hanging="492"/>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1040278716">
    <w:abstractNumId w:val="6"/>
  </w:num>
  <w:num w:numId="2" w16cid:durableId="1598900366">
    <w:abstractNumId w:val="1"/>
  </w:num>
  <w:num w:numId="3" w16cid:durableId="1388454791">
    <w:abstractNumId w:val="0"/>
  </w:num>
  <w:num w:numId="4" w16cid:durableId="21131573">
    <w:abstractNumId w:val="3"/>
  </w:num>
  <w:num w:numId="5" w16cid:durableId="1317489590">
    <w:abstractNumId w:val="2"/>
  </w:num>
  <w:num w:numId="6" w16cid:durableId="893584264">
    <w:abstractNumId w:val="5"/>
  </w:num>
  <w:num w:numId="7" w16cid:durableId="1922717592">
    <w:abstractNumId w:val="4"/>
  </w:num>
</w:numbering>
</file>

<file path=word/people.xml><?xml version="1.0" encoding="utf-8"?>
<w15:people xmlns:mc="http://schemas.openxmlformats.org/markup-compatibility/2006" xmlns:w15="http://schemas.microsoft.com/office/word/2012/wordml" mc:Ignorable="w15">
  <w15:person w15:author="Ana Beatriz de Carvalho Capparelli">
    <w15:presenceInfo w15:providerId="AD" w15:userId="S::ana.capparelli@serpro.gov.br::d20769fa-b7ed-4b20-9728-fb23fb94eff5"/>
  </w15:person>
  <w15:person w15:author="Patricia Moreira Almeida">
    <w15:presenceInfo w15:providerId="AD" w15:userId="S::patricia.almeida@serpro.gov.br::a7aa9f76-9e0b-44bd-9983-ced73d79dfe9"/>
  </w15:person>
  <w15:person w15:author="Patricia Moreira Almeida">
    <w15:presenceInfo w15:providerId="AD" w15:userId="S::patricia.almeida@serpro.gov.br::a7aa9f76-9e0b-44bd-9983-ced73d79dfe9"/>
  </w15:person>
  <w15:person w15:author="Leticia Blumm Matsuda">
    <w15:presenceInfo w15:providerId="AD" w15:userId="S::leticia.matsuda@serpro.gov.br::a06c3e46-5520-48ad-94ee-ee69d7135c5c"/>
  </w15:person>
  <w15:person w15:author="Ana Stela Cavalcante Goncalves">
    <w15:presenceInfo w15:providerId="AD" w15:userId="S::ana-stela.goncalves@serpro.gov.br::4525cb87-1cf6-463a-a4f0-1b74242a0a77"/>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embedTrueTypeFonts/>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8EA"/>
    <w:rsid w:val="000027E4"/>
    <w:rsid w:val="00003F2F"/>
    <w:rsid w:val="000059E5"/>
    <w:rsid w:val="00005B6F"/>
    <w:rsid w:val="00005F65"/>
    <w:rsid w:val="00006BBE"/>
    <w:rsid w:val="00010658"/>
    <w:rsid w:val="00013F10"/>
    <w:rsid w:val="000146BF"/>
    <w:rsid w:val="00014D9E"/>
    <w:rsid w:val="000157E0"/>
    <w:rsid w:val="00015DED"/>
    <w:rsid w:val="00023BA0"/>
    <w:rsid w:val="0002515C"/>
    <w:rsid w:val="00026A66"/>
    <w:rsid w:val="000322C3"/>
    <w:rsid w:val="00032D7D"/>
    <w:rsid w:val="000436AD"/>
    <w:rsid w:val="000440A7"/>
    <w:rsid w:val="0004477F"/>
    <w:rsid w:val="000476AA"/>
    <w:rsid w:val="00052FC8"/>
    <w:rsid w:val="00055E3E"/>
    <w:rsid w:val="00056330"/>
    <w:rsid w:val="00058F1A"/>
    <w:rsid w:val="000618D3"/>
    <w:rsid w:val="00062582"/>
    <w:rsid w:val="00064768"/>
    <w:rsid w:val="00064D7E"/>
    <w:rsid w:val="00065CCF"/>
    <w:rsid w:val="00066200"/>
    <w:rsid w:val="0006744D"/>
    <w:rsid w:val="000723F2"/>
    <w:rsid w:val="00077F8F"/>
    <w:rsid w:val="000817A7"/>
    <w:rsid w:val="000845B0"/>
    <w:rsid w:val="00085AFB"/>
    <w:rsid w:val="00085F1B"/>
    <w:rsid w:val="000921B1"/>
    <w:rsid w:val="000928FD"/>
    <w:rsid w:val="00094A61"/>
    <w:rsid w:val="00095BE2"/>
    <w:rsid w:val="00096389"/>
    <w:rsid w:val="000A1966"/>
    <w:rsid w:val="000A3B4C"/>
    <w:rsid w:val="000A4417"/>
    <w:rsid w:val="000A6934"/>
    <w:rsid w:val="000A6973"/>
    <w:rsid w:val="000A7164"/>
    <w:rsid w:val="000B0809"/>
    <w:rsid w:val="000B2933"/>
    <w:rsid w:val="000B320E"/>
    <w:rsid w:val="000B3D31"/>
    <w:rsid w:val="000B6565"/>
    <w:rsid w:val="000C0D4B"/>
    <w:rsid w:val="000C6D9E"/>
    <w:rsid w:val="000D2E97"/>
    <w:rsid w:val="000D3B59"/>
    <w:rsid w:val="000E1A4B"/>
    <w:rsid w:val="000E2A6F"/>
    <w:rsid w:val="000E3341"/>
    <w:rsid w:val="000E3D04"/>
    <w:rsid w:val="000E406A"/>
    <w:rsid w:val="000E5B3D"/>
    <w:rsid w:val="000E65C1"/>
    <w:rsid w:val="000E7AE6"/>
    <w:rsid w:val="000F0F0B"/>
    <w:rsid w:val="000F4A69"/>
    <w:rsid w:val="000F534F"/>
    <w:rsid w:val="00100350"/>
    <w:rsid w:val="0010152E"/>
    <w:rsid w:val="00101BF1"/>
    <w:rsid w:val="00101BFE"/>
    <w:rsid w:val="0010267A"/>
    <w:rsid w:val="00104DE7"/>
    <w:rsid w:val="00106038"/>
    <w:rsid w:val="00106098"/>
    <w:rsid w:val="00106FAA"/>
    <w:rsid w:val="00110488"/>
    <w:rsid w:val="00111FE9"/>
    <w:rsid w:val="001157E9"/>
    <w:rsid w:val="00116786"/>
    <w:rsid w:val="00117FD9"/>
    <w:rsid w:val="00123CE0"/>
    <w:rsid w:val="00125ABD"/>
    <w:rsid w:val="0012634F"/>
    <w:rsid w:val="00126B4D"/>
    <w:rsid w:val="00126E4F"/>
    <w:rsid w:val="0013080A"/>
    <w:rsid w:val="001332DA"/>
    <w:rsid w:val="001422A5"/>
    <w:rsid w:val="0014547F"/>
    <w:rsid w:val="00145DD8"/>
    <w:rsid w:val="00147040"/>
    <w:rsid w:val="0014785F"/>
    <w:rsid w:val="00147CD5"/>
    <w:rsid w:val="00150D27"/>
    <w:rsid w:val="00151131"/>
    <w:rsid w:val="0015301A"/>
    <w:rsid w:val="001535EE"/>
    <w:rsid w:val="001546AD"/>
    <w:rsid w:val="00154DA9"/>
    <w:rsid w:val="00162218"/>
    <w:rsid w:val="001624CC"/>
    <w:rsid w:val="00162B6D"/>
    <w:rsid w:val="001642D6"/>
    <w:rsid w:val="00165F43"/>
    <w:rsid w:val="00166F6E"/>
    <w:rsid w:val="0016798C"/>
    <w:rsid w:val="0017068D"/>
    <w:rsid w:val="00170D2F"/>
    <w:rsid w:val="00172A27"/>
    <w:rsid w:val="001733E9"/>
    <w:rsid w:val="001755BE"/>
    <w:rsid w:val="00176C22"/>
    <w:rsid w:val="001835C6"/>
    <w:rsid w:val="0018389B"/>
    <w:rsid w:val="00183DD7"/>
    <w:rsid w:val="00185703"/>
    <w:rsid w:val="00186A31"/>
    <w:rsid w:val="00190719"/>
    <w:rsid w:val="00190EFE"/>
    <w:rsid w:val="00193D1B"/>
    <w:rsid w:val="00196232"/>
    <w:rsid w:val="001A06C5"/>
    <w:rsid w:val="001A19CD"/>
    <w:rsid w:val="001A2E34"/>
    <w:rsid w:val="001A3140"/>
    <w:rsid w:val="001A3732"/>
    <w:rsid w:val="001A39F4"/>
    <w:rsid w:val="001A6648"/>
    <w:rsid w:val="001A7494"/>
    <w:rsid w:val="001B1896"/>
    <w:rsid w:val="001B21E7"/>
    <w:rsid w:val="001B3E6F"/>
    <w:rsid w:val="001B4E52"/>
    <w:rsid w:val="001B5402"/>
    <w:rsid w:val="001C0154"/>
    <w:rsid w:val="001C107C"/>
    <w:rsid w:val="001C2107"/>
    <w:rsid w:val="001C34D3"/>
    <w:rsid w:val="001C4368"/>
    <w:rsid w:val="001C4AB3"/>
    <w:rsid w:val="001C6754"/>
    <w:rsid w:val="001D09F7"/>
    <w:rsid w:val="001D5ABB"/>
    <w:rsid w:val="001D6ECC"/>
    <w:rsid w:val="001E017C"/>
    <w:rsid w:val="001E15D4"/>
    <w:rsid w:val="001E217F"/>
    <w:rsid w:val="001E314E"/>
    <w:rsid w:val="001E4161"/>
    <w:rsid w:val="001E4798"/>
    <w:rsid w:val="001E69BE"/>
    <w:rsid w:val="001F00A1"/>
    <w:rsid w:val="001F1FF7"/>
    <w:rsid w:val="001F2D2B"/>
    <w:rsid w:val="001F55D6"/>
    <w:rsid w:val="00202284"/>
    <w:rsid w:val="002032A1"/>
    <w:rsid w:val="002052D0"/>
    <w:rsid w:val="002052FD"/>
    <w:rsid w:val="00206C4D"/>
    <w:rsid w:val="00207059"/>
    <w:rsid w:val="0021118E"/>
    <w:rsid w:val="00214CB8"/>
    <w:rsid w:val="00215C47"/>
    <w:rsid w:val="00216D2F"/>
    <w:rsid w:val="00217B7F"/>
    <w:rsid w:val="0022204C"/>
    <w:rsid w:val="002242D4"/>
    <w:rsid w:val="00225873"/>
    <w:rsid w:val="00227EE7"/>
    <w:rsid w:val="0023016A"/>
    <w:rsid w:val="00230DE9"/>
    <w:rsid w:val="00231374"/>
    <w:rsid w:val="00231EA7"/>
    <w:rsid w:val="00232DC9"/>
    <w:rsid w:val="00233A86"/>
    <w:rsid w:val="00233B36"/>
    <w:rsid w:val="00234359"/>
    <w:rsid w:val="0024108B"/>
    <w:rsid w:val="002417E0"/>
    <w:rsid w:val="00243341"/>
    <w:rsid w:val="00246061"/>
    <w:rsid w:val="002472C4"/>
    <w:rsid w:val="0024791B"/>
    <w:rsid w:val="0025085B"/>
    <w:rsid w:val="00252C82"/>
    <w:rsid w:val="00254343"/>
    <w:rsid w:val="002550C6"/>
    <w:rsid w:val="00255F65"/>
    <w:rsid w:val="0026046A"/>
    <w:rsid w:val="0026135F"/>
    <w:rsid w:val="002624C0"/>
    <w:rsid w:val="00264B05"/>
    <w:rsid w:val="00265F98"/>
    <w:rsid w:val="00266FCB"/>
    <w:rsid w:val="00270FDB"/>
    <w:rsid w:val="00273B28"/>
    <w:rsid w:val="0027430C"/>
    <w:rsid w:val="002751AC"/>
    <w:rsid w:val="00275CF6"/>
    <w:rsid w:val="0027677D"/>
    <w:rsid w:val="00281523"/>
    <w:rsid w:val="00282DB1"/>
    <w:rsid w:val="0028656B"/>
    <w:rsid w:val="0028715D"/>
    <w:rsid w:val="00287AF9"/>
    <w:rsid w:val="00287B14"/>
    <w:rsid w:val="002909CF"/>
    <w:rsid w:val="0029642F"/>
    <w:rsid w:val="002967F2"/>
    <w:rsid w:val="00296A13"/>
    <w:rsid w:val="00296B10"/>
    <w:rsid w:val="002A02FA"/>
    <w:rsid w:val="002A1B7A"/>
    <w:rsid w:val="002A62C7"/>
    <w:rsid w:val="002A70D9"/>
    <w:rsid w:val="002B02AE"/>
    <w:rsid w:val="002B0856"/>
    <w:rsid w:val="002B147E"/>
    <w:rsid w:val="002B2605"/>
    <w:rsid w:val="002B2A90"/>
    <w:rsid w:val="002B37A8"/>
    <w:rsid w:val="002B4A18"/>
    <w:rsid w:val="002C03BE"/>
    <w:rsid w:val="002C13DB"/>
    <w:rsid w:val="002C3817"/>
    <w:rsid w:val="002C3F9F"/>
    <w:rsid w:val="002C4B8C"/>
    <w:rsid w:val="002C626D"/>
    <w:rsid w:val="002D156A"/>
    <w:rsid w:val="002D1E05"/>
    <w:rsid w:val="002D2C27"/>
    <w:rsid w:val="002D33A3"/>
    <w:rsid w:val="002D43F0"/>
    <w:rsid w:val="002D4D3B"/>
    <w:rsid w:val="002D5CD2"/>
    <w:rsid w:val="002D66CF"/>
    <w:rsid w:val="002D6B04"/>
    <w:rsid w:val="002D76F0"/>
    <w:rsid w:val="002D7CDA"/>
    <w:rsid w:val="002E09AB"/>
    <w:rsid w:val="002E0B95"/>
    <w:rsid w:val="002E194B"/>
    <w:rsid w:val="002E1E95"/>
    <w:rsid w:val="002E3F6A"/>
    <w:rsid w:val="002E4E29"/>
    <w:rsid w:val="002E5605"/>
    <w:rsid w:val="002E6E3C"/>
    <w:rsid w:val="002F0304"/>
    <w:rsid w:val="002F2C67"/>
    <w:rsid w:val="002F3FC0"/>
    <w:rsid w:val="002F5239"/>
    <w:rsid w:val="002F6CA3"/>
    <w:rsid w:val="002F741F"/>
    <w:rsid w:val="00301609"/>
    <w:rsid w:val="00304056"/>
    <w:rsid w:val="003046B2"/>
    <w:rsid w:val="00307D9D"/>
    <w:rsid w:val="0031147A"/>
    <w:rsid w:val="00314E35"/>
    <w:rsid w:val="00315302"/>
    <w:rsid w:val="00315773"/>
    <w:rsid w:val="0031730B"/>
    <w:rsid w:val="00320597"/>
    <w:rsid w:val="00320E7B"/>
    <w:rsid w:val="0032197A"/>
    <w:rsid w:val="00323069"/>
    <w:rsid w:val="00323689"/>
    <w:rsid w:val="003238D7"/>
    <w:rsid w:val="00324C11"/>
    <w:rsid w:val="0032648A"/>
    <w:rsid w:val="00330567"/>
    <w:rsid w:val="00331010"/>
    <w:rsid w:val="0033277A"/>
    <w:rsid w:val="0034061C"/>
    <w:rsid w:val="00341890"/>
    <w:rsid w:val="00342FEA"/>
    <w:rsid w:val="00343DDF"/>
    <w:rsid w:val="00343F0A"/>
    <w:rsid w:val="00344139"/>
    <w:rsid w:val="003448B6"/>
    <w:rsid w:val="00344E08"/>
    <w:rsid w:val="00347054"/>
    <w:rsid w:val="00352856"/>
    <w:rsid w:val="00353AA2"/>
    <w:rsid w:val="00353FB0"/>
    <w:rsid w:val="00360BA2"/>
    <w:rsid w:val="003624A7"/>
    <w:rsid w:val="00363439"/>
    <w:rsid w:val="00365AF8"/>
    <w:rsid w:val="0036771D"/>
    <w:rsid w:val="00371A31"/>
    <w:rsid w:val="003723CD"/>
    <w:rsid w:val="00373B55"/>
    <w:rsid w:val="00374F57"/>
    <w:rsid w:val="00374F6C"/>
    <w:rsid w:val="00376490"/>
    <w:rsid w:val="003772C5"/>
    <w:rsid w:val="0038485D"/>
    <w:rsid w:val="0038559C"/>
    <w:rsid w:val="0039036D"/>
    <w:rsid w:val="00390B31"/>
    <w:rsid w:val="00393329"/>
    <w:rsid w:val="00396C69"/>
    <w:rsid w:val="00397744"/>
    <w:rsid w:val="00397F9F"/>
    <w:rsid w:val="003A6921"/>
    <w:rsid w:val="003A6DA8"/>
    <w:rsid w:val="003A6EB1"/>
    <w:rsid w:val="003B1DBC"/>
    <w:rsid w:val="003B2073"/>
    <w:rsid w:val="003C02E3"/>
    <w:rsid w:val="003C3143"/>
    <w:rsid w:val="003C36E7"/>
    <w:rsid w:val="003C424D"/>
    <w:rsid w:val="003C5609"/>
    <w:rsid w:val="003D1A93"/>
    <w:rsid w:val="003D23A8"/>
    <w:rsid w:val="003D2E93"/>
    <w:rsid w:val="003D347B"/>
    <w:rsid w:val="003D6085"/>
    <w:rsid w:val="003E37C9"/>
    <w:rsid w:val="003F0987"/>
    <w:rsid w:val="003F49EA"/>
    <w:rsid w:val="003F53AB"/>
    <w:rsid w:val="003F60DF"/>
    <w:rsid w:val="003F6977"/>
    <w:rsid w:val="00400B42"/>
    <w:rsid w:val="00401AD1"/>
    <w:rsid w:val="00401D4F"/>
    <w:rsid w:val="00403CD8"/>
    <w:rsid w:val="004050FD"/>
    <w:rsid w:val="00413898"/>
    <w:rsid w:val="0041398D"/>
    <w:rsid w:val="00416DC9"/>
    <w:rsid w:val="00421B46"/>
    <w:rsid w:val="004248CA"/>
    <w:rsid w:val="00426AEB"/>
    <w:rsid w:val="00430392"/>
    <w:rsid w:val="00435A4B"/>
    <w:rsid w:val="00437756"/>
    <w:rsid w:val="0044109C"/>
    <w:rsid w:val="00442E14"/>
    <w:rsid w:val="00443ABF"/>
    <w:rsid w:val="00447A36"/>
    <w:rsid w:val="00447E68"/>
    <w:rsid w:val="0045702A"/>
    <w:rsid w:val="00457B2C"/>
    <w:rsid w:val="00461DB2"/>
    <w:rsid w:val="00462AB8"/>
    <w:rsid w:val="004638C7"/>
    <w:rsid w:val="0046742E"/>
    <w:rsid w:val="00471407"/>
    <w:rsid w:val="0047252E"/>
    <w:rsid w:val="00474457"/>
    <w:rsid w:val="004754D3"/>
    <w:rsid w:val="00476088"/>
    <w:rsid w:val="00476A07"/>
    <w:rsid w:val="00481D24"/>
    <w:rsid w:val="00482AE0"/>
    <w:rsid w:val="00483490"/>
    <w:rsid w:val="00485D5C"/>
    <w:rsid w:val="00486A46"/>
    <w:rsid w:val="00493F48"/>
    <w:rsid w:val="00493FF3"/>
    <w:rsid w:val="0049536A"/>
    <w:rsid w:val="00495E6D"/>
    <w:rsid w:val="00497155"/>
    <w:rsid w:val="004A109A"/>
    <w:rsid w:val="004A5675"/>
    <w:rsid w:val="004A6034"/>
    <w:rsid w:val="004A6528"/>
    <w:rsid w:val="004A774A"/>
    <w:rsid w:val="004A7CA5"/>
    <w:rsid w:val="004B09C0"/>
    <w:rsid w:val="004B358C"/>
    <w:rsid w:val="004B3FA9"/>
    <w:rsid w:val="004B422E"/>
    <w:rsid w:val="004B4AA3"/>
    <w:rsid w:val="004B507F"/>
    <w:rsid w:val="004B7A1E"/>
    <w:rsid w:val="004B7E49"/>
    <w:rsid w:val="004C2C22"/>
    <w:rsid w:val="004C2DF9"/>
    <w:rsid w:val="004C2F11"/>
    <w:rsid w:val="004C4B89"/>
    <w:rsid w:val="004C5480"/>
    <w:rsid w:val="004C6959"/>
    <w:rsid w:val="004D4465"/>
    <w:rsid w:val="004D4EB0"/>
    <w:rsid w:val="004D5C0D"/>
    <w:rsid w:val="004D6D88"/>
    <w:rsid w:val="004D715D"/>
    <w:rsid w:val="004D7392"/>
    <w:rsid w:val="004E2A1C"/>
    <w:rsid w:val="004E2B4C"/>
    <w:rsid w:val="004E3C2F"/>
    <w:rsid w:val="004E5C21"/>
    <w:rsid w:val="004F2DFA"/>
    <w:rsid w:val="004F4284"/>
    <w:rsid w:val="004F4532"/>
    <w:rsid w:val="004F51BB"/>
    <w:rsid w:val="004F5AF9"/>
    <w:rsid w:val="004F6772"/>
    <w:rsid w:val="004F6BDE"/>
    <w:rsid w:val="004F78BE"/>
    <w:rsid w:val="005012D3"/>
    <w:rsid w:val="00501FA4"/>
    <w:rsid w:val="0050270E"/>
    <w:rsid w:val="00503142"/>
    <w:rsid w:val="005036AA"/>
    <w:rsid w:val="00503C2B"/>
    <w:rsid w:val="005050F3"/>
    <w:rsid w:val="00511369"/>
    <w:rsid w:val="00511B60"/>
    <w:rsid w:val="00511C0D"/>
    <w:rsid w:val="005126BF"/>
    <w:rsid w:val="00515986"/>
    <w:rsid w:val="00515C99"/>
    <w:rsid w:val="005163F9"/>
    <w:rsid w:val="00517A25"/>
    <w:rsid w:val="00517DE3"/>
    <w:rsid w:val="00521B4F"/>
    <w:rsid w:val="0052748F"/>
    <w:rsid w:val="00530973"/>
    <w:rsid w:val="005309E4"/>
    <w:rsid w:val="00530C3C"/>
    <w:rsid w:val="00532024"/>
    <w:rsid w:val="00532132"/>
    <w:rsid w:val="00533E41"/>
    <w:rsid w:val="005342FD"/>
    <w:rsid w:val="005353E4"/>
    <w:rsid w:val="00535DD4"/>
    <w:rsid w:val="00536047"/>
    <w:rsid w:val="00536196"/>
    <w:rsid w:val="00536C29"/>
    <w:rsid w:val="00540E05"/>
    <w:rsid w:val="0054239C"/>
    <w:rsid w:val="00542AC4"/>
    <w:rsid w:val="00543A1B"/>
    <w:rsid w:val="00543DAB"/>
    <w:rsid w:val="00545E0E"/>
    <w:rsid w:val="00550BB5"/>
    <w:rsid w:val="0055313C"/>
    <w:rsid w:val="005555AA"/>
    <w:rsid w:val="00557630"/>
    <w:rsid w:val="005600B9"/>
    <w:rsid w:val="00560522"/>
    <w:rsid w:val="005620A1"/>
    <w:rsid w:val="005632A9"/>
    <w:rsid w:val="00563F09"/>
    <w:rsid w:val="00564E3A"/>
    <w:rsid w:val="00570E85"/>
    <w:rsid w:val="00570E9A"/>
    <w:rsid w:val="00576BFC"/>
    <w:rsid w:val="005834B1"/>
    <w:rsid w:val="005940BA"/>
    <w:rsid w:val="00596C7E"/>
    <w:rsid w:val="005A072C"/>
    <w:rsid w:val="005A0EEF"/>
    <w:rsid w:val="005A1242"/>
    <w:rsid w:val="005B1A78"/>
    <w:rsid w:val="005B34AC"/>
    <w:rsid w:val="005B479F"/>
    <w:rsid w:val="005B6CEF"/>
    <w:rsid w:val="005C019D"/>
    <w:rsid w:val="005C1056"/>
    <w:rsid w:val="005C2C1C"/>
    <w:rsid w:val="005C2E09"/>
    <w:rsid w:val="005C3D9C"/>
    <w:rsid w:val="005C5EFB"/>
    <w:rsid w:val="005D019A"/>
    <w:rsid w:val="005D077F"/>
    <w:rsid w:val="005D0B95"/>
    <w:rsid w:val="005D5E83"/>
    <w:rsid w:val="005D6A8C"/>
    <w:rsid w:val="005D7100"/>
    <w:rsid w:val="005E234F"/>
    <w:rsid w:val="005E3B8C"/>
    <w:rsid w:val="005E447B"/>
    <w:rsid w:val="005E6CB5"/>
    <w:rsid w:val="005E6D53"/>
    <w:rsid w:val="005E6E0C"/>
    <w:rsid w:val="005F0B03"/>
    <w:rsid w:val="005F1DF0"/>
    <w:rsid w:val="005F3008"/>
    <w:rsid w:val="005F41B2"/>
    <w:rsid w:val="005F41B9"/>
    <w:rsid w:val="005F4381"/>
    <w:rsid w:val="005F4B27"/>
    <w:rsid w:val="005F65E7"/>
    <w:rsid w:val="005F6832"/>
    <w:rsid w:val="00600B4A"/>
    <w:rsid w:val="00601078"/>
    <w:rsid w:val="00602B81"/>
    <w:rsid w:val="006031F8"/>
    <w:rsid w:val="006072B2"/>
    <w:rsid w:val="0061029E"/>
    <w:rsid w:val="00613A59"/>
    <w:rsid w:val="006155E4"/>
    <w:rsid w:val="0061734A"/>
    <w:rsid w:val="00617BE9"/>
    <w:rsid w:val="0062002C"/>
    <w:rsid w:val="00622063"/>
    <w:rsid w:val="006223C2"/>
    <w:rsid w:val="00625EFF"/>
    <w:rsid w:val="00627B8E"/>
    <w:rsid w:val="00630779"/>
    <w:rsid w:val="00630B05"/>
    <w:rsid w:val="006314D3"/>
    <w:rsid w:val="0063273C"/>
    <w:rsid w:val="006350C1"/>
    <w:rsid w:val="00635B5C"/>
    <w:rsid w:val="00640105"/>
    <w:rsid w:val="00640846"/>
    <w:rsid w:val="00641540"/>
    <w:rsid w:val="00643B65"/>
    <w:rsid w:val="00644D4C"/>
    <w:rsid w:val="0064585E"/>
    <w:rsid w:val="00646850"/>
    <w:rsid w:val="00646D48"/>
    <w:rsid w:val="006474A7"/>
    <w:rsid w:val="00650144"/>
    <w:rsid w:val="00652771"/>
    <w:rsid w:val="006533DF"/>
    <w:rsid w:val="00653ECA"/>
    <w:rsid w:val="00654CF1"/>
    <w:rsid w:val="0065537D"/>
    <w:rsid w:val="00655A95"/>
    <w:rsid w:val="00657544"/>
    <w:rsid w:val="00660918"/>
    <w:rsid w:val="006628BF"/>
    <w:rsid w:val="00664AFC"/>
    <w:rsid w:val="00666BA9"/>
    <w:rsid w:val="00666BC5"/>
    <w:rsid w:val="00666E2F"/>
    <w:rsid w:val="00670E47"/>
    <w:rsid w:val="00671F68"/>
    <w:rsid w:val="00674A6D"/>
    <w:rsid w:val="006818D5"/>
    <w:rsid w:val="00684F17"/>
    <w:rsid w:val="0068554C"/>
    <w:rsid w:val="00685E08"/>
    <w:rsid w:val="00691A6D"/>
    <w:rsid w:val="00695CD8"/>
    <w:rsid w:val="00696A2E"/>
    <w:rsid w:val="00697121"/>
    <w:rsid w:val="006A01BD"/>
    <w:rsid w:val="006A20D7"/>
    <w:rsid w:val="006A2D67"/>
    <w:rsid w:val="006A55A7"/>
    <w:rsid w:val="006B5812"/>
    <w:rsid w:val="006B58AE"/>
    <w:rsid w:val="006C1C30"/>
    <w:rsid w:val="006C1CE6"/>
    <w:rsid w:val="006C4ABD"/>
    <w:rsid w:val="006C4D27"/>
    <w:rsid w:val="006C4F6D"/>
    <w:rsid w:val="006C5299"/>
    <w:rsid w:val="006C5567"/>
    <w:rsid w:val="006C731C"/>
    <w:rsid w:val="006D0538"/>
    <w:rsid w:val="006D0788"/>
    <w:rsid w:val="006D5306"/>
    <w:rsid w:val="006D546F"/>
    <w:rsid w:val="006D5CFB"/>
    <w:rsid w:val="006D6CB7"/>
    <w:rsid w:val="006D7306"/>
    <w:rsid w:val="006E0FCB"/>
    <w:rsid w:val="006E20C3"/>
    <w:rsid w:val="006E3BB7"/>
    <w:rsid w:val="006E7DA5"/>
    <w:rsid w:val="006F1C6A"/>
    <w:rsid w:val="006F318A"/>
    <w:rsid w:val="006F3926"/>
    <w:rsid w:val="006F51BE"/>
    <w:rsid w:val="006F545B"/>
    <w:rsid w:val="006F7261"/>
    <w:rsid w:val="00702305"/>
    <w:rsid w:val="00703DA7"/>
    <w:rsid w:val="007048C0"/>
    <w:rsid w:val="007156BA"/>
    <w:rsid w:val="00723DF5"/>
    <w:rsid w:val="00726D7C"/>
    <w:rsid w:val="00733510"/>
    <w:rsid w:val="00734996"/>
    <w:rsid w:val="00734CFD"/>
    <w:rsid w:val="00736279"/>
    <w:rsid w:val="007423C8"/>
    <w:rsid w:val="00742A33"/>
    <w:rsid w:val="0074532A"/>
    <w:rsid w:val="0074575E"/>
    <w:rsid w:val="00747DFB"/>
    <w:rsid w:val="007516C2"/>
    <w:rsid w:val="00751758"/>
    <w:rsid w:val="00754FFE"/>
    <w:rsid w:val="00755C7B"/>
    <w:rsid w:val="00755F7E"/>
    <w:rsid w:val="0075707A"/>
    <w:rsid w:val="00757A7B"/>
    <w:rsid w:val="00757B9C"/>
    <w:rsid w:val="00760E38"/>
    <w:rsid w:val="00770416"/>
    <w:rsid w:val="007705EB"/>
    <w:rsid w:val="00771FFA"/>
    <w:rsid w:val="0078028A"/>
    <w:rsid w:val="0078110F"/>
    <w:rsid w:val="00787921"/>
    <w:rsid w:val="00787ABB"/>
    <w:rsid w:val="00791AC2"/>
    <w:rsid w:val="00791E35"/>
    <w:rsid w:val="00792616"/>
    <w:rsid w:val="00792D96"/>
    <w:rsid w:val="00793C8C"/>
    <w:rsid w:val="007943A6"/>
    <w:rsid w:val="0079500A"/>
    <w:rsid w:val="0079721D"/>
    <w:rsid w:val="007A52CB"/>
    <w:rsid w:val="007A60F0"/>
    <w:rsid w:val="007A6B66"/>
    <w:rsid w:val="007B1110"/>
    <w:rsid w:val="007B13B1"/>
    <w:rsid w:val="007B2707"/>
    <w:rsid w:val="007B2E5E"/>
    <w:rsid w:val="007B3EB4"/>
    <w:rsid w:val="007B406F"/>
    <w:rsid w:val="007B5501"/>
    <w:rsid w:val="007B7D45"/>
    <w:rsid w:val="007C0F29"/>
    <w:rsid w:val="007C3A32"/>
    <w:rsid w:val="007D1B2D"/>
    <w:rsid w:val="007D3F43"/>
    <w:rsid w:val="007D649A"/>
    <w:rsid w:val="007E02D4"/>
    <w:rsid w:val="007E1B17"/>
    <w:rsid w:val="007E3438"/>
    <w:rsid w:val="007E3F44"/>
    <w:rsid w:val="007E755A"/>
    <w:rsid w:val="007F1532"/>
    <w:rsid w:val="007F15C4"/>
    <w:rsid w:val="007F405F"/>
    <w:rsid w:val="007F7544"/>
    <w:rsid w:val="00803866"/>
    <w:rsid w:val="00806B3B"/>
    <w:rsid w:val="0080761E"/>
    <w:rsid w:val="00812AA4"/>
    <w:rsid w:val="00813A65"/>
    <w:rsid w:val="00814CB3"/>
    <w:rsid w:val="008213CF"/>
    <w:rsid w:val="00824B78"/>
    <w:rsid w:val="00825D8D"/>
    <w:rsid w:val="008308AC"/>
    <w:rsid w:val="00832966"/>
    <w:rsid w:val="0083390F"/>
    <w:rsid w:val="00833A5C"/>
    <w:rsid w:val="008354D9"/>
    <w:rsid w:val="008358F1"/>
    <w:rsid w:val="00841494"/>
    <w:rsid w:val="008417B0"/>
    <w:rsid w:val="00842114"/>
    <w:rsid w:val="008429A4"/>
    <w:rsid w:val="00846527"/>
    <w:rsid w:val="008468BE"/>
    <w:rsid w:val="00850DB3"/>
    <w:rsid w:val="008545ED"/>
    <w:rsid w:val="00856B39"/>
    <w:rsid w:val="00857DAE"/>
    <w:rsid w:val="008602F3"/>
    <w:rsid w:val="00860729"/>
    <w:rsid w:val="00862C80"/>
    <w:rsid w:val="00863871"/>
    <w:rsid w:val="00863B6A"/>
    <w:rsid w:val="00865D6D"/>
    <w:rsid w:val="00866C0C"/>
    <w:rsid w:val="008724E6"/>
    <w:rsid w:val="008728C1"/>
    <w:rsid w:val="008739EE"/>
    <w:rsid w:val="00874EE7"/>
    <w:rsid w:val="00875342"/>
    <w:rsid w:val="00875588"/>
    <w:rsid w:val="00875A6D"/>
    <w:rsid w:val="00880A51"/>
    <w:rsid w:val="00880C9D"/>
    <w:rsid w:val="008827C9"/>
    <w:rsid w:val="00884ECE"/>
    <w:rsid w:val="008853E7"/>
    <w:rsid w:val="00886134"/>
    <w:rsid w:val="008928EE"/>
    <w:rsid w:val="00893BE1"/>
    <w:rsid w:val="00894386"/>
    <w:rsid w:val="008961F4"/>
    <w:rsid w:val="008963FB"/>
    <w:rsid w:val="008965D0"/>
    <w:rsid w:val="00897CCC"/>
    <w:rsid w:val="008A0BA0"/>
    <w:rsid w:val="008A172D"/>
    <w:rsid w:val="008A4AF1"/>
    <w:rsid w:val="008A55CB"/>
    <w:rsid w:val="008B2903"/>
    <w:rsid w:val="008B2D26"/>
    <w:rsid w:val="008B2FF5"/>
    <w:rsid w:val="008B3266"/>
    <w:rsid w:val="008B3322"/>
    <w:rsid w:val="008B3F51"/>
    <w:rsid w:val="008B45DD"/>
    <w:rsid w:val="008B4B26"/>
    <w:rsid w:val="008B6E81"/>
    <w:rsid w:val="008B7049"/>
    <w:rsid w:val="008C0596"/>
    <w:rsid w:val="008C13D5"/>
    <w:rsid w:val="008C315B"/>
    <w:rsid w:val="008C3F2D"/>
    <w:rsid w:val="008C45D2"/>
    <w:rsid w:val="008C7E3E"/>
    <w:rsid w:val="008D1AE5"/>
    <w:rsid w:val="008D4597"/>
    <w:rsid w:val="008D5E48"/>
    <w:rsid w:val="008E33E2"/>
    <w:rsid w:val="008E7AF8"/>
    <w:rsid w:val="008F1986"/>
    <w:rsid w:val="008F20F0"/>
    <w:rsid w:val="008F29E1"/>
    <w:rsid w:val="008F3514"/>
    <w:rsid w:val="008F3B49"/>
    <w:rsid w:val="008F63B7"/>
    <w:rsid w:val="009003A0"/>
    <w:rsid w:val="00900852"/>
    <w:rsid w:val="00903454"/>
    <w:rsid w:val="00903895"/>
    <w:rsid w:val="00904B01"/>
    <w:rsid w:val="009057AB"/>
    <w:rsid w:val="00911320"/>
    <w:rsid w:val="00912997"/>
    <w:rsid w:val="0091360A"/>
    <w:rsid w:val="009151A6"/>
    <w:rsid w:val="0092045F"/>
    <w:rsid w:val="00921182"/>
    <w:rsid w:val="009231D7"/>
    <w:rsid w:val="00923C0D"/>
    <w:rsid w:val="00924E9B"/>
    <w:rsid w:val="0092686D"/>
    <w:rsid w:val="00930067"/>
    <w:rsid w:val="00930C73"/>
    <w:rsid w:val="0093257A"/>
    <w:rsid w:val="00932C38"/>
    <w:rsid w:val="009375A5"/>
    <w:rsid w:val="00940E4E"/>
    <w:rsid w:val="0094143C"/>
    <w:rsid w:val="0094224E"/>
    <w:rsid w:val="00942B1A"/>
    <w:rsid w:val="0094391B"/>
    <w:rsid w:val="0094584E"/>
    <w:rsid w:val="00945D54"/>
    <w:rsid w:val="00950056"/>
    <w:rsid w:val="00951E25"/>
    <w:rsid w:val="0095342B"/>
    <w:rsid w:val="00955FCC"/>
    <w:rsid w:val="00962022"/>
    <w:rsid w:val="009645F6"/>
    <w:rsid w:val="0097035D"/>
    <w:rsid w:val="009703AA"/>
    <w:rsid w:val="00971C0B"/>
    <w:rsid w:val="0097304E"/>
    <w:rsid w:val="0098003C"/>
    <w:rsid w:val="00981E2F"/>
    <w:rsid w:val="00990593"/>
    <w:rsid w:val="00991582"/>
    <w:rsid w:val="00992587"/>
    <w:rsid w:val="00992D06"/>
    <w:rsid w:val="00993DF2"/>
    <w:rsid w:val="00996930"/>
    <w:rsid w:val="00998480"/>
    <w:rsid w:val="009B1A93"/>
    <w:rsid w:val="009B2B1D"/>
    <w:rsid w:val="009B40A4"/>
    <w:rsid w:val="009B6C0F"/>
    <w:rsid w:val="009B6EB9"/>
    <w:rsid w:val="009C63ED"/>
    <w:rsid w:val="009D3897"/>
    <w:rsid w:val="009D4F4F"/>
    <w:rsid w:val="009E27B4"/>
    <w:rsid w:val="009E41F3"/>
    <w:rsid w:val="009E4687"/>
    <w:rsid w:val="009E58DF"/>
    <w:rsid w:val="009F0BB6"/>
    <w:rsid w:val="009F1BA5"/>
    <w:rsid w:val="009F394B"/>
    <w:rsid w:val="009F59C0"/>
    <w:rsid w:val="009F5FD1"/>
    <w:rsid w:val="009F6EC0"/>
    <w:rsid w:val="009F7A23"/>
    <w:rsid w:val="00A015BF"/>
    <w:rsid w:val="00A018BF"/>
    <w:rsid w:val="00A01C5F"/>
    <w:rsid w:val="00A065BC"/>
    <w:rsid w:val="00A11F65"/>
    <w:rsid w:val="00A12B7A"/>
    <w:rsid w:val="00A13528"/>
    <w:rsid w:val="00A2393A"/>
    <w:rsid w:val="00A27D17"/>
    <w:rsid w:val="00A32120"/>
    <w:rsid w:val="00A32591"/>
    <w:rsid w:val="00A34323"/>
    <w:rsid w:val="00A35BB0"/>
    <w:rsid w:val="00A40007"/>
    <w:rsid w:val="00A42859"/>
    <w:rsid w:val="00A47276"/>
    <w:rsid w:val="00A506F9"/>
    <w:rsid w:val="00A51D8D"/>
    <w:rsid w:val="00A5287D"/>
    <w:rsid w:val="00A52CCB"/>
    <w:rsid w:val="00A5395A"/>
    <w:rsid w:val="00A54116"/>
    <w:rsid w:val="00A56206"/>
    <w:rsid w:val="00A6176A"/>
    <w:rsid w:val="00A62E7A"/>
    <w:rsid w:val="00A63299"/>
    <w:rsid w:val="00A655E3"/>
    <w:rsid w:val="00A67825"/>
    <w:rsid w:val="00A8188C"/>
    <w:rsid w:val="00A82370"/>
    <w:rsid w:val="00A83664"/>
    <w:rsid w:val="00A840D2"/>
    <w:rsid w:val="00A85A69"/>
    <w:rsid w:val="00A85F82"/>
    <w:rsid w:val="00A91CA7"/>
    <w:rsid w:val="00A939C9"/>
    <w:rsid w:val="00A94E63"/>
    <w:rsid w:val="00A95573"/>
    <w:rsid w:val="00A95A29"/>
    <w:rsid w:val="00A97B54"/>
    <w:rsid w:val="00AA03F6"/>
    <w:rsid w:val="00AA1EC2"/>
    <w:rsid w:val="00AA2F27"/>
    <w:rsid w:val="00AA48EA"/>
    <w:rsid w:val="00AA4987"/>
    <w:rsid w:val="00AA57E1"/>
    <w:rsid w:val="00AA637D"/>
    <w:rsid w:val="00AB1732"/>
    <w:rsid w:val="00AB45F0"/>
    <w:rsid w:val="00AB4E8E"/>
    <w:rsid w:val="00AB6E56"/>
    <w:rsid w:val="00AC001C"/>
    <w:rsid w:val="00AC35BE"/>
    <w:rsid w:val="00AC4064"/>
    <w:rsid w:val="00AC6057"/>
    <w:rsid w:val="00AC6E5A"/>
    <w:rsid w:val="00AD15D3"/>
    <w:rsid w:val="00AD283F"/>
    <w:rsid w:val="00AE0325"/>
    <w:rsid w:val="00AE2D4F"/>
    <w:rsid w:val="00AE5898"/>
    <w:rsid w:val="00AE6A42"/>
    <w:rsid w:val="00AE7C6D"/>
    <w:rsid w:val="00AF129E"/>
    <w:rsid w:val="00AF2641"/>
    <w:rsid w:val="00AF3657"/>
    <w:rsid w:val="00AF42C9"/>
    <w:rsid w:val="00AF78AC"/>
    <w:rsid w:val="00B0027F"/>
    <w:rsid w:val="00B00673"/>
    <w:rsid w:val="00B03893"/>
    <w:rsid w:val="00B044D0"/>
    <w:rsid w:val="00B06EAA"/>
    <w:rsid w:val="00B072D7"/>
    <w:rsid w:val="00B14B24"/>
    <w:rsid w:val="00B152B5"/>
    <w:rsid w:val="00B2200C"/>
    <w:rsid w:val="00B24B7D"/>
    <w:rsid w:val="00B25991"/>
    <w:rsid w:val="00B26409"/>
    <w:rsid w:val="00B35CFD"/>
    <w:rsid w:val="00B366D1"/>
    <w:rsid w:val="00B36750"/>
    <w:rsid w:val="00B42AFD"/>
    <w:rsid w:val="00B434CC"/>
    <w:rsid w:val="00B442B0"/>
    <w:rsid w:val="00B47DEE"/>
    <w:rsid w:val="00B47FC6"/>
    <w:rsid w:val="00B52216"/>
    <w:rsid w:val="00B528E6"/>
    <w:rsid w:val="00B536FF"/>
    <w:rsid w:val="00B600D2"/>
    <w:rsid w:val="00B6305B"/>
    <w:rsid w:val="00B631F4"/>
    <w:rsid w:val="00B63FBF"/>
    <w:rsid w:val="00B66637"/>
    <w:rsid w:val="00B6798E"/>
    <w:rsid w:val="00B67B69"/>
    <w:rsid w:val="00B70BC9"/>
    <w:rsid w:val="00B72F56"/>
    <w:rsid w:val="00B753A0"/>
    <w:rsid w:val="00B75C5A"/>
    <w:rsid w:val="00B75E5E"/>
    <w:rsid w:val="00B760F5"/>
    <w:rsid w:val="00B76C49"/>
    <w:rsid w:val="00B778F2"/>
    <w:rsid w:val="00B8103D"/>
    <w:rsid w:val="00B8346B"/>
    <w:rsid w:val="00B840E3"/>
    <w:rsid w:val="00B91FAF"/>
    <w:rsid w:val="00B9383E"/>
    <w:rsid w:val="00B94B15"/>
    <w:rsid w:val="00B96FCC"/>
    <w:rsid w:val="00BA03AA"/>
    <w:rsid w:val="00BA45C5"/>
    <w:rsid w:val="00BA7597"/>
    <w:rsid w:val="00BB1476"/>
    <w:rsid w:val="00BB1A5F"/>
    <w:rsid w:val="00BB2DD1"/>
    <w:rsid w:val="00BB4CDB"/>
    <w:rsid w:val="00BC13FD"/>
    <w:rsid w:val="00BC43E6"/>
    <w:rsid w:val="00BC778D"/>
    <w:rsid w:val="00BD02CD"/>
    <w:rsid w:val="00BD198A"/>
    <w:rsid w:val="00BD1B5F"/>
    <w:rsid w:val="00BD3B4B"/>
    <w:rsid w:val="00BD4C19"/>
    <w:rsid w:val="00BD7E49"/>
    <w:rsid w:val="00BE34D0"/>
    <w:rsid w:val="00BF16B4"/>
    <w:rsid w:val="00BF329B"/>
    <w:rsid w:val="00BF5D7B"/>
    <w:rsid w:val="00BF7376"/>
    <w:rsid w:val="00BF7686"/>
    <w:rsid w:val="00C00240"/>
    <w:rsid w:val="00C00FE1"/>
    <w:rsid w:val="00C01375"/>
    <w:rsid w:val="00C0411C"/>
    <w:rsid w:val="00C0489B"/>
    <w:rsid w:val="00C0611F"/>
    <w:rsid w:val="00C069C6"/>
    <w:rsid w:val="00C06CFA"/>
    <w:rsid w:val="00C073D2"/>
    <w:rsid w:val="00C11308"/>
    <w:rsid w:val="00C11E0A"/>
    <w:rsid w:val="00C12978"/>
    <w:rsid w:val="00C131FE"/>
    <w:rsid w:val="00C165DD"/>
    <w:rsid w:val="00C17543"/>
    <w:rsid w:val="00C204D6"/>
    <w:rsid w:val="00C216A4"/>
    <w:rsid w:val="00C216D7"/>
    <w:rsid w:val="00C22337"/>
    <w:rsid w:val="00C232F0"/>
    <w:rsid w:val="00C23C41"/>
    <w:rsid w:val="00C242EC"/>
    <w:rsid w:val="00C24C9D"/>
    <w:rsid w:val="00C2737D"/>
    <w:rsid w:val="00C27C49"/>
    <w:rsid w:val="00C3175D"/>
    <w:rsid w:val="00C331A8"/>
    <w:rsid w:val="00C453D2"/>
    <w:rsid w:val="00C465CC"/>
    <w:rsid w:val="00C47633"/>
    <w:rsid w:val="00C478C9"/>
    <w:rsid w:val="00C510C1"/>
    <w:rsid w:val="00C51DD4"/>
    <w:rsid w:val="00C53B88"/>
    <w:rsid w:val="00C54A90"/>
    <w:rsid w:val="00C616CE"/>
    <w:rsid w:val="00C62127"/>
    <w:rsid w:val="00C62585"/>
    <w:rsid w:val="00C62D6B"/>
    <w:rsid w:val="00C64B60"/>
    <w:rsid w:val="00C64EC1"/>
    <w:rsid w:val="00C65671"/>
    <w:rsid w:val="00C73977"/>
    <w:rsid w:val="00C73D12"/>
    <w:rsid w:val="00C74910"/>
    <w:rsid w:val="00C74CAD"/>
    <w:rsid w:val="00C74FBC"/>
    <w:rsid w:val="00C8195F"/>
    <w:rsid w:val="00C911CD"/>
    <w:rsid w:val="00C930A0"/>
    <w:rsid w:val="00C94739"/>
    <w:rsid w:val="00C96E2C"/>
    <w:rsid w:val="00C96E99"/>
    <w:rsid w:val="00C97F0B"/>
    <w:rsid w:val="00CA043E"/>
    <w:rsid w:val="00CB0001"/>
    <w:rsid w:val="00CC2E34"/>
    <w:rsid w:val="00CC3C0F"/>
    <w:rsid w:val="00CC4D53"/>
    <w:rsid w:val="00CC62BC"/>
    <w:rsid w:val="00CC6B41"/>
    <w:rsid w:val="00CC6B60"/>
    <w:rsid w:val="00CD091B"/>
    <w:rsid w:val="00CD29AC"/>
    <w:rsid w:val="00CD3FD7"/>
    <w:rsid w:val="00CD6439"/>
    <w:rsid w:val="00CE0033"/>
    <w:rsid w:val="00CE40E4"/>
    <w:rsid w:val="00CE46E1"/>
    <w:rsid w:val="00CE589C"/>
    <w:rsid w:val="00CE7095"/>
    <w:rsid w:val="00CF064B"/>
    <w:rsid w:val="00CF127E"/>
    <w:rsid w:val="00CF25B1"/>
    <w:rsid w:val="00CF2AC9"/>
    <w:rsid w:val="00CF42B6"/>
    <w:rsid w:val="00CF665D"/>
    <w:rsid w:val="00D01A2F"/>
    <w:rsid w:val="00D03F76"/>
    <w:rsid w:val="00D04B02"/>
    <w:rsid w:val="00D06A44"/>
    <w:rsid w:val="00D06D35"/>
    <w:rsid w:val="00D0706C"/>
    <w:rsid w:val="00D1348B"/>
    <w:rsid w:val="00D15455"/>
    <w:rsid w:val="00D2098E"/>
    <w:rsid w:val="00D22983"/>
    <w:rsid w:val="00D232BA"/>
    <w:rsid w:val="00D2384A"/>
    <w:rsid w:val="00D27AFA"/>
    <w:rsid w:val="00D31D7E"/>
    <w:rsid w:val="00D33CA3"/>
    <w:rsid w:val="00D34E64"/>
    <w:rsid w:val="00D356D2"/>
    <w:rsid w:val="00D3731C"/>
    <w:rsid w:val="00D3734E"/>
    <w:rsid w:val="00D4191B"/>
    <w:rsid w:val="00D42C50"/>
    <w:rsid w:val="00D44A6E"/>
    <w:rsid w:val="00D44B90"/>
    <w:rsid w:val="00D452AF"/>
    <w:rsid w:val="00D47C7F"/>
    <w:rsid w:val="00D53DB3"/>
    <w:rsid w:val="00D53E12"/>
    <w:rsid w:val="00D554E4"/>
    <w:rsid w:val="00D561BC"/>
    <w:rsid w:val="00D57AC4"/>
    <w:rsid w:val="00D61545"/>
    <w:rsid w:val="00D62B94"/>
    <w:rsid w:val="00D649B8"/>
    <w:rsid w:val="00D65B82"/>
    <w:rsid w:val="00D702E0"/>
    <w:rsid w:val="00D73E64"/>
    <w:rsid w:val="00D73EE7"/>
    <w:rsid w:val="00D7455B"/>
    <w:rsid w:val="00D7782F"/>
    <w:rsid w:val="00D8326A"/>
    <w:rsid w:val="00D847BC"/>
    <w:rsid w:val="00D8750C"/>
    <w:rsid w:val="00D91967"/>
    <w:rsid w:val="00D94770"/>
    <w:rsid w:val="00D94F8F"/>
    <w:rsid w:val="00D96D9D"/>
    <w:rsid w:val="00DA00B7"/>
    <w:rsid w:val="00DA0799"/>
    <w:rsid w:val="00DA1E2A"/>
    <w:rsid w:val="00DA53B3"/>
    <w:rsid w:val="00DA63D0"/>
    <w:rsid w:val="00DA74D7"/>
    <w:rsid w:val="00DB0886"/>
    <w:rsid w:val="00DB36BC"/>
    <w:rsid w:val="00DB4B4C"/>
    <w:rsid w:val="00DC178F"/>
    <w:rsid w:val="00DC21B3"/>
    <w:rsid w:val="00DC667A"/>
    <w:rsid w:val="00DC7498"/>
    <w:rsid w:val="00DD17FD"/>
    <w:rsid w:val="00DD34D1"/>
    <w:rsid w:val="00DD38FF"/>
    <w:rsid w:val="00DD3BB8"/>
    <w:rsid w:val="00DD72E7"/>
    <w:rsid w:val="00DE2EBB"/>
    <w:rsid w:val="00DE2FDD"/>
    <w:rsid w:val="00DE310B"/>
    <w:rsid w:val="00DE3B02"/>
    <w:rsid w:val="00DE40ED"/>
    <w:rsid w:val="00DE5918"/>
    <w:rsid w:val="00DE640F"/>
    <w:rsid w:val="00DF02F9"/>
    <w:rsid w:val="00DF4177"/>
    <w:rsid w:val="00DF5265"/>
    <w:rsid w:val="00DF52AA"/>
    <w:rsid w:val="00DF562E"/>
    <w:rsid w:val="00DF7150"/>
    <w:rsid w:val="00E00DB1"/>
    <w:rsid w:val="00E00DD8"/>
    <w:rsid w:val="00E0152D"/>
    <w:rsid w:val="00E03AEF"/>
    <w:rsid w:val="00E05C74"/>
    <w:rsid w:val="00E05EAC"/>
    <w:rsid w:val="00E05F36"/>
    <w:rsid w:val="00E067F7"/>
    <w:rsid w:val="00E074D3"/>
    <w:rsid w:val="00E11BD5"/>
    <w:rsid w:val="00E12D47"/>
    <w:rsid w:val="00E15361"/>
    <w:rsid w:val="00E15EE1"/>
    <w:rsid w:val="00E17F36"/>
    <w:rsid w:val="00E208AE"/>
    <w:rsid w:val="00E233C8"/>
    <w:rsid w:val="00E26C94"/>
    <w:rsid w:val="00E271E0"/>
    <w:rsid w:val="00E30063"/>
    <w:rsid w:val="00E31984"/>
    <w:rsid w:val="00E32223"/>
    <w:rsid w:val="00E35627"/>
    <w:rsid w:val="00E365BC"/>
    <w:rsid w:val="00E36EF7"/>
    <w:rsid w:val="00E37E49"/>
    <w:rsid w:val="00E40AE3"/>
    <w:rsid w:val="00E42104"/>
    <w:rsid w:val="00E42264"/>
    <w:rsid w:val="00E44B95"/>
    <w:rsid w:val="00E4520D"/>
    <w:rsid w:val="00E45ECA"/>
    <w:rsid w:val="00E47826"/>
    <w:rsid w:val="00E47D6B"/>
    <w:rsid w:val="00E50049"/>
    <w:rsid w:val="00E508E2"/>
    <w:rsid w:val="00E52DB6"/>
    <w:rsid w:val="00E544F3"/>
    <w:rsid w:val="00E566D9"/>
    <w:rsid w:val="00E6066E"/>
    <w:rsid w:val="00E61E0D"/>
    <w:rsid w:val="00E63F60"/>
    <w:rsid w:val="00E66F25"/>
    <w:rsid w:val="00E67CD2"/>
    <w:rsid w:val="00E7117A"/>
    <w:rsid w:val="00E73851"/>
    <w:rsid w:val="00E743B3"/>
    <w:rsid w:val="00E74E61"/>
    <w:rsid w:val="00E752FB"/>
    <w:rsid w:val="00E76746"/>
    <w:rsid w:val="00E77A3A"/>
    <w:rsid w:val="00E811A4"/>
    <w:rsid w:val="00E84AA8"/>
    <w:rsid w:val="00E853F0"/>
    <w:rsid w:val="00E8787D"/>
    <w:rsid w:val="00E87CC5"/>
    <w:rsid w:val="00E9126E"/>
    <w:rsid w:val="00E92787"/>
    <w:rsid w:val="00E94C37"/>
    <w:rsid w:val="00E97249"/>
    <w:rsid w:val="00EA0E72"/>
    <w:rsid w:val="00EA11AD"/>
    <w:rsid w:val="00EA3328"/>
    <w:rsid w:val="00EA3CAC"/>
    <w:rsid w:val="00EA52A9"/>
    <w:rsid w:val="00EA543D"/>
    <w:rsid w:val="00EA5EDF"/>
    <w:rsid w:val="00EA650C"/>
    <w:rsid w:val="00EA6B12"/>
    <w:rsid w:val="00EB199E"/>
    <w:rsid w:val="00EB223D"/>
    <w:rsid w:val="00EB49A5"/>
    <w:rsid w:val="00EB72DA"/>
    <w:rsid w:val="00EB76C0"/>
    <w:rsid w:val="00EC21E1"/>
    <w:rsid w:val="00EC2DB8"/>
    <w:rsid w:val="00EC592D"/>
    <w:rsid w:val="00ED043E"/>
    <w:rsid w:val="00ED1B48"/>
    <w:rsid w:val="00ED3530"/>
    <w:rsid w:val="00ED5812"/>
    <w:rsid w:val="00ED6114"/>
    <w:rsid w:val="00ED65BE"/>
    <w:rsid w:val="00ED6BED"/>
    <w:rsid w:val="00ED7056"/>
    <w:rsid w:val="00EE4B0B"/>
    <w:rsid w:val="00EE72F6"/>
    <w:rsid w:val="00EF0106"/>
    <w:rsid w:val="00EF08DE"/>
    <w:rsid w:val="00EF27FC"/>
    <w:rsid w:val="00EF574D"/>
    <w:rsid w:val="00EF5F52"/>
    <w:rsid w:val="00EF64C5"/>
    <w:rsid w:val="00F00CD9"/>
    <w:rsid w:val="00F02D23"/>
    <w:rsid w:val="00F04A64"/>
    <w:rsid w:val="00F04EC3"/>
    <w:rsid w:val="00F05CF8"/>
    <w:rsid w:val="00F1475C"/>
    <w:rsid w:val="00F15513"/>
    <w:rsid w:val="00F20249"/>
    <w:rsid w:val="00F2027B"/>
    <w:rsid w:val="00F21A84"/>
    <w:rsid w:val="00F2249C"/>
    <w:rsid w:val="00F22529"/>
    <w:rsid w:val="00F22C12"/>
    <w:rsid w:val="00F22D46"/>
    <w:rsid w:val="00F235F6"/>
    <w:rsid w:val="00F31E2A"/>
    <w:rsid w:val="00F3489C"/>
    <w:rsid w:val="00F35D23"/>
    <w:rsid w:val="00F35F53"/>
    <w:rsid w:val="00F37881"/>
    <w:rsid w:val="00F426A8"/>
    <w:rsid w:val="00F43466"/>
    <w:rsid w:val="00F44BC1"/>
    <w:rsid w:val="00F45088"/>
    <w:rsid w:val="00F50F3D"/>
    <w:rsid w:val="00F51140"/>
    <w:rsid w:val="00F53FDB"/>
    <w:rsid w:val="00F55CFF"/>
    <w:rsid w:val="00F56B86"/>
    <w:rsid w:val="00F64066"/>
    <w:rsid w:val="00F65BBA"/>
    <w:rsid w:val="00F66CA4"/>
    <w:rsid w:val="00F66FEF"/>
    <w:rsid w:val="00F670FF"/>
    <w:rsid w:val="00F709EE"/>
    <w:rsid w:val="00F71571"/>
    <w:rsid w:val="00F733B7"/>
    <w:rsid w:val="00F74B90"/>
    <w:rsid w:val="00F83014"/>
    <w:rsid w:val="00F832A7"/>
    <w:rsid w:val="00F85291"/>
    <w:rsid w:val="00F8583B"/>
    <w:rsid w:val="00F86EE8"/>
    <w:rsid w:val="00F875A7"/>
    <w:rsid w:val="00F875B3"/>
    <w:rsid w:val="00F90864"/>
    <w:rsid w:val="00F90C9D"/>
    <w:rsid w:val="00F918A1"/>
    <w:rsid w:val="00F92143"/>
    <w:rsid w:val="00F942A4"/>
    <w:rsid w:val="00F97F30"/>
    <w:rsid w:val="00FA1200"/>
    <w:rsid w:val="00FA13F6"/>
    <w:rsid w:val="00FA3423"/>
    <w:rsid w:val="00FA4031"/>
    <w:rsid w:val="00FA4268"/>
    <w:rsid w:val="00FA692C"/>
    <w:rsid w:val="00FA6B5B"/>
    <w:rsid w:val="00FB1542"/>
    <w:rsid w:val="00FB5018"/>
    <w:rsid w:val="00FB6955"/>
    <w:rsid w:val="00FC0977"/>
    <w:rsid w:val="00FC189B"/>
    <w:rsid w:val="00FC2F13"/>
    <w:rsid w:val="00FC5BA3"/>
    <w:rsid w:val="00FC62F1"/>
    <w:rsid w:val="00FC6C40"/>
    <w:rsid w:val="00FD1740"/>
    <w:rsid w:val="00FD44AD"/>
    <w:rsid w:val="00FD5EA1"/>
    <w:rsid w:val="00FD6AFD"/>
    <w:rsid w:val="00FE1401"/>
    <w:rsid w:val="00FE5684"/>
    <w:rsid w:val="00FE748F"/>
    <w:rsid w:val="00FE77C4"/>
    <w:rsid w:val="00FE7E8F"/>
    <w:rsid w:val="00FF3AAA"/>
    <w:rsid w:val="00FF49D3"/>
    <w:rsid w:val="00FF664D"/>
    <w:rsid w:val="00FF6B5A"/>
    <w:rsid w:val="00FF7A58"/>
    <w:rsid w:val="0174F3B7"/>
    <w:rsid w:val="0192CAA2"/>
    <w:rsid w:val="01AA61BA"/>
    <w:rsid w:val="01E85E6C"/>
    <w:rsid w:val="0236E068"/>
    <w:rsid w:val="027D10F0"/>
    <w:rsid w:val="029B405F"/>
    <w:rsid w:val="02A6CF32"/>
    <w:rsid w:val="02AF49A2"/>
    <w:rsid w:val="02E0BDCA"/>
    <w:rsid w:val="02EA3C91"/>
    <w:rsid w:val="030F4C0F"/>
    <w:rsid w:val="032E3F96"/>
    <w:rsid w:val="035F5BB3"/>
    <w:rsid w:val="0362C270"/>
    <w:rsid w:val="036A90D0"/>
    <w:rsid w:val="03787092"/>
    <w:rsid w:val="037FF740"/>
    <w:rsid w:val="044FA00E"/>
    <w:rsid w:val="04762762"/>
    <w:rsid w:val="048EE496"/>
    <w:rsid w:val="04A45416"/>
    <w:rsid w:val="04AE50AC"/>
    <w:rsid w:val="04E23733"/>
    <w:rsid w:val="04E99EFD"/>
    <w:rsid w:val="04EA3FBC"/>
    <w:rsid w:val="05101956"/>
    <w:rsid w:val="0540EAD1"/>
    <w:rsid w:val="05871F21"/>
    <w:rsid w:val="05C71220"/>
    <w:rsid w:val="05D8C0C8"/>
    <w:rsid w:val="05FC3302"/>
    <w:rsid w:val="06097EB5"/>
    <w:rsid w:val="0614F560"/>
    <w:rsid w:val="062BD789"/>
    <w:rsid w:val="063774E7"/>
    <w:rsid w:val="063EC235"/>
    <w:rsid w:val="06A09ABB"/>
    <w:rsid w:val="06A23AB3"/>
    <w:rsid w:val="06EC6935"/>
    <w:rsid w:val="06FB59EE"/>
    <w:rsid w:val="0717157A"/>
    <w:rsid w:val="071E62F7"/>
    <w:rsid w:val="0729717F"/>
    <w:rsid w:val="0731EF9B"/>
    <w:rsid w:val="074BE0AE"/>
    <w:rsid w:val="079E330F"/>
    <w:rsid w:val="07A52547"/>
    <w:rsid w:val="07F3DA56"/>
    <w:rsid w:val="0803D026"/>
    <w:rsid w:val="08263B9F"/>
    <w:rsid w:val="08532D4A"/>
    <w:rsid w:val="087A3793"/>
    <w:rsid w:val="08BF9365"/>
    <w:rsid w:val="08EB1B19"/>
    <w:rsid w:val="0907F1CF"/>
    <w:rsid w:val="0912A651"/>
    <w:rsid w:val="092BAD75"/>
    <w:rsid w:val="099AE3DC"/>
    <w:rsid w:val="09A33C4E"/>
    <w:rsid w:val="09BDD046"/>
    <w:rsid w:val="09F4CFA7"/>
    <w:rsid w:val="0A844A15"/>
    <w:rsid w:val="0AEAEB38"/>
    <w:rsid w:val="0C2A2675"/>
    <w:rsid w:val="0C378955"/>
    <w:rsid w:val="0C9FEDA1"/>
    <w:rsid w:val="0DB426DE"/>
    <w:rsid w:val="0DC23AA3"/>
    <w:rsid w:val="0DE5018F"/>
    <w:rsid w:val="0DE5138F"/>
    <w:rsid w:val="0E05A16D"/>
    <w:rsid w:val="0E5EA357"/>
    <w:rsid w:val="0E5F09C6"/>
    <w:rsid w:val="0E67216C"/>
    <w:rsid w:val="0E8FABE6"/>
    <w:rsid w:val="0EADAE03"/>
    <w:rsid w:val="0EB4C4B9"/>
    <w:rsid w:val="0EB76253"/>
    <w:rsid w:val="0F1B4C4E"/>
    <w:rsid w:val="0FB661CF"/>
    <w:rsid w:val="0FE7CF4C"/>
    <w:rsid w:val="0FFCFD5D"/>
    <w:rsid w:val="10001C08"/>
    <w:rsid w:val="1022DA7E"/>
    <w:rsid w:val="1068E1F9"/>
    <w:rsid w:val="1082B7BD"/>
    <w:rsid w:val="10AA8CC1"/>
    <w:rsid w:val="10CB540D"/>
    <w:rsid w:val="110C1973"/>
    <w:rsid w:val="112F0760"/>
    <w:rsid w:val="11E42744"/>
    <w:rsid w:val="12399AA6"/>
    <w:rsid w:val="124BEA3B"/>
    <w:rsid w:val="1276B2FF"/>
    <w:rsid w:val="128A04F9"/>
    <w:rsid w:val="12A618A1"/>
    <w:rsid w:val="12AF66E5"/>
    <w:rsid w:val="12B167B2"/>
    <w:rsid w:val="12FDF0DF"/>
    <w:rsid w:val="1326936C"/>
    <w:rsid w:val="132BC904"/>
    <w:rsid w:val="1355C475"/>
    <w:rsid w:val="13661D51"/>
    <w:rsid w:val="1380B4D0"/>
    <w:rsid w:val="13A47C20"/>
    <w:rsid w:val="145C3020"/>
    <w:rsid w:val="14F2CFB6"/>
    <w:rsid w:val="151A39C6"/>
    <w:rsid w:val="1540DEF1"/>
    <w:rsid w:val="1564DD4D"/>
    <w:rsid w:val="1573AEF8"/>
    <w:rsid w:val="1597D4B5"/>
    <w:rsid w:val="15BBB7DC"/>
    <w:rsid w:val="15D3D78F"/>
    <w:rsid w:val="15E89698"/>
    <w:rsid w:val="161ADA46"/>
    <w:rsid w:val="1655D8AB"/>
    <w:rsid w:val="165C61EF"/>
    <w:rsid w:val="1669E4C0"/>
    <w:rsid w:val="16A5E9BD"/>
    <w:rsid w:val="16AE1120"/>
    <w:rsid w:val="171EAFE9"/>
    <w:rsid w:val="1724A344"/>
    <w:rsid w:val="1776AE35"/>
    <w:rsid w:val="179D8C87"/>
    <w:rsid w:val="18432296"/>
    <w:rsid w:val="188CAA51"/>
    <w:rsid w:val="191045EF"/>
    <w:rsid w:val="1923B18B"/>
    <w:rsid w:val="197341A1"/>
    <w:rsid w:val="197BC284"/>
    <w:rsid w:val="198C58F7"/>
    <w:rsid w:val="19C1B0B2"/>
    <w:rsid w:val="19D66DEA"/>
    <w:rsid w:val="19E14D58"/>
    <w:rsid w:val="19EE08AC"/>
    <w:rsid w:val="1A559AAA"/>
    <w:rsid w:val="1A5BC4DE"/>
    <w:rsid w:val="1A85AD4F"/>
    <w:rsid w:val="1A8B8005"/>
    <w:rsid w:val="1ADD0F5E"/>
    <w:rsid w:val="1AEEED38"/>
    <w:rsid w:val="1B38F9FF"/>
    <w:rsid w:val="1B582B83"/>
    <w:rsid w:val="1B73BAFF"/>
    <w:rsid w:val="1B928F3F"/>
    <w:rsid w:val="1B9D4606"/>
    <w:rsid w:val="1BB7A05C"/>
    <w:rsid w:val="1BE9CD56"/>
    <w:rsid w:val="1BF79E57"/>
    <w:rsid w:val="1C9308B3"/>
    <w:rsid w:val="1C94524C"/>
    <w:rsid w:val="1CAD7266"/>
    <w:rsid w:val="1D01EFE9"/>
    <w:rsid w:val="1DD4B3F4"/>
    <w:rsid w:val="1E07AA1C"/>
    <w:rsid w:val="1E4FE1E2"/>
    <w:rsid w:val="1E53D658"/>
    <w:rsid w:val="1ED76391"/>
    <w:rsid w:val="1F2314A8"/>
    <w:rsid w:val="1F2AFCC8"/>
    <w:rsid w:val="1F330EF3"/>
    <w:rsid w:val="1F3F1DB6"/>
    <w:rsid w:val="1F4FADBD"/>
    <w:rsid w:val="1FDC7880"/>
    <w:rsid w:val="20017042"/>
    <w:rsid w:val="2019EDF7"/>
    <w:rsid w:val="2022B409"/>
    <w:rsid w:val="203F025C"/>
    <w:rsid w:val="2041F0E5"/>
    <w:rsid w:val="206B23DF"/>
    <w:rsid w:val="206DAD16"/>
    <w:rsid w:val="20AFF845"/>
    <w:rsid w:val="20F59341"/>
    <w:rsid w:val="213C1B1D"/>
    <w:rsid w:val="2144F4D9"/>
    <w:rsid w:val="214690E2"/>
    <w:rsid w:val="216D1537"/>
    <w:rsid w:val="21752F33"/>
    <w:rsid w:val="219E115C"/>
    <w:rsid w:val="21B0FCD7"/>
    <w:rsid w:val="21B2D1FD"/>
    <w:rsid w:val="21C01C35"/>
    <w:rsid w:val="21C4B3F6"/>
    <w:rsid w:val="21CE5173"/>
    <w:rsid w:val="21D0CC69"/>
    <w:rsid w:val="220EA5E3"/>
    <w:rsid w:val="221CC69F"/>
    <w:rsid w:val="22A30E92"/>
    <w:rsid w:val="22C46B24"/>
    <w:rsid w:val="2365E418"/>
    <w:rsid w:val="237B1C4A"/>
    <w:rsid w:val="23D62559"/>
    <w:rsid w:val="23DB1390"/>
    <w:rsid w:val="24154680"/>
    <w:rsid w:val="243846BE"/>
    <w:rsid w:val="2450660E"/>
    <w:rsid w:val="2457F5F9"/>
    <w:rsid w:val="2458BCE7"/>
    <w:rsid w:val="24B874D6"/>
    <w:rsid w:val="24DB625F"/>
    <w:rsid w:val="2528A178"/>
    <w:rsid w:val="253DCD8B"/>
    <w:rsid w:val="255DAE87"/>
    <w:rsid w:val="25991C89"/>
    <w:rsid w:val="25BA6ED2"/>
    <w:rsid w:val="25C33413"/>
    <w:rsid w:val="25CCC0C5"/>
    <w:rsid w:val="25FA80A8"/>
    <w:rsid w:val="26014EF5"/>
    <w:rsid w:val="2645853F"/>
    <w:rsid w:val="266CB288"/>
    <w:rsid w:val="2678465F"/>
    <w:rsid w:val="26B7FB16"/>
    <w:rsid w:val="2706C20E"/>
    <w:rsid w:val="272759C0"/>
    <w:rsid w:val="276B6710"/>
    <w:rsid w:val="277B4635"/>
    <w:rsid w:val="27A7B42F"/>
    <w:rsid w:val="27EA0C14"/>
    <w:rsid w:val="27EA5264"/>
    <w:rsid w:val="2809321F"/>
    <w:rsid w:val="283D97CC"/>
    <w:rsid w:val="2882435A"/>
    <w:rsid w:val="2890FA62"/>
    <w:rsid w:val="28A67183"/>
    <w:rsid w:val="28D30E4D"/>
    <w:rsid w:val="28EE1E7C"/>
    <w:rsid w:val="2918476D"/>
    <w:rsid w:val="296472E6"/>
    <w:rsid w:val="29BE4641"/>
    <w:rsid w:val="29C9EDE3"/>
    <w:rsid w:val="29D4C5E7"/>
    <w:rsid w:val="29D54DB1"/>
    <w:rsid w:val="29E51CBB"/>
    <w:rsid w:val="29FA4879"/>
    <w:rsid w:val="2A190D22"/>
    <w:rsid w:val="2A273966"/>
    <w:rsid w:val="2AADFFF2"/>
    <w:rsid w:val="2AAE2B95"/>
    <w:rsid w:val="2B092D39"/>
    <w:rsid w:val="2B0E5AE9"/>
    <w:rsid w:val="2B1EB170"/>
    <w:rsid w:val="2B38C379"/>
    <w:rsid w:val="2B629ECB"/>
    <w:rsid w:val="2B6C3064"/>
    <w:rsid w:val="2B877802"/>
    <w:rsid w:val="2B894971"/>
    <w:rsid w:val="2BC6E8BB"/>
    <w:rsid w:val="2BD2FFB5"/>
    <w:rsid w:val="2BF34608"/>
    <w:rsid w:val="2C26AE0A"/>
    <w:rsid w:val="2C3E8E85"/>
    <w:rsid w:val="2C5769B7"/>
    <w:rsid w:val="2C58A647"/>
    <w:rsid w:val="2C7581CF"/>
    <w:rsid w:val="2C974E1B"/>
    <w:rsid w:val="2CD60517"/>
    <w:rsid w:val="2CE83630"/>
    <w:rsid w:val="2CEBF06D"/>
    <w:rsid w:val="2D86201D"/>
    <w:rsid w:val="2DF649EC"/>
    <w:rsid w:val="2E286C4F"/>
    <w:rsid w:val="2E460FE6"/>
    <w:rsid w:val="2E5589A0"/>
    <w:rsid w:val="2EDC3910"/>
    <w:rsid w:val="2EDE9DA3"/>
    <w:rsid w:val="2F01962F"/>
    <w:rsid w:val="2F0507E6"/>
    <w:rsid w:val="2F1D6DC4"/>
    <w:rsid w:val="2F2EBDFE"/>
    <w:rsid w:val="2F5E46CE"/>
    <w:rsid w:val="2F741C2F"/>
    <w:rsid w:val="2F87FB95"/>
    <w:rsid w:val="2FADCCEF"/>
    <w:rsid w:val="2FE3BB4F"/>
    <w:rsid w:val="2FE43C09"/>
    <w:rsid w:val="2FF9E3E6"/>
    <w:rsid w:val="30277D24"/>
    <w:rsid w:val="3064B1C3"/>
    <w:rsid w:val="306DBD89"/>
    <w:rsid w:val="30FD2C08"/>
    <w:rsid w:val="3139ECFF"/>
    <w:rsid w:val="31717FAB"/>
    <w:rsid w:val="317BF874"/>
    <w:rsid w:val="319C99B5"/>
    <w:rsid w:val="319D7565"/>
    <w:rsid w:val="31CABD25"/>
    <w:rsid w:val="31D3914D"/>
    <w:rsid w:val="3217740B"/>
    <w:rsid w:val="324D5E6B"/>
    <w:rsid w:val="32A7425A"/>
    <w:rsid w:val="334A0ADB"/>
    <w:rsid w:val="337FE728"/>
    <w:rsid w:val="33D2568A"/>
    <w:rsid w:val="33FA215D"/>
    <w:rsid w:val="343C9D94"/>
    <w:rsid w:val="34485B69"/>
    <w:rsid w:val="3466A4F1"/>
    <w:rsid w:val="348E5824"/>
    <w:rsid w:val="34903C0A"/>
    <w:rsid w:val="34A6816A"/>
    <w:rsid w:val="34F21B86"/>
    <w:rsid w:val="3510403D"/>
    <w:rsid w:val="351D4896"/>
    <w:rsid w:val="35236D84"/>
    <w:rsid w:val="354D1929"/>
    <w:rsid w:val="3564881A"/>
    <w:rsid w:val="35657E90"/>
    <w:rsid w:val="35744F37"/>
    <w:rsid w:val="35AF5617"/>
    <w:rsid w:val="35B0F929"/>
    <w:rsid w:val="36062C98"/>
    <w:rsid w:val="36112FC4"/>
    <w:rsid w:val="364C4E84"/>
    <w:rsid w:val="366275A8"/>
    <w:rsid w:val="36689201"/>
    <w:rsid w:val="36911F91"/>
    <w:rsid w:val="36B4596D"/>
    <w:rsid w:val="36D27328"/>
    <w:rsid w:val="37084D3E"/>
    <w:rsid w:val="370C31B7"/>
    <w:rsid w:val="372B6A66"/>
    <w:rsid w:val="37BB2C5F"/>
    <w:rsid w:val="37D39AC7"/>
    <w:rsid w:val="37FD3892"/>
    <w:rsid w:val="3805D1D6"/>
    <w:rsid w:val="38079051"/>
    <w:rsid w:val="3818BE95"/>
    <w:rsid w:val="3832BD3F"/>
    <w:rsid w:val="386A0668"/>
    <w:rsid w:val="38D290FF"/>
    <w:rsid w:val="39341190"/>
    <w:rsid w:val="3943D8F7"/>
    <w:rsid w:val="39492CBE"/>
    <w:rsid w:val="397873B2"/>
    <w:rsid w:val="39C942FD"/>
    <w:rsid w:val="3A0DB792"/>
    <w:rsid w:val="3A4A4E07"/>
    <w:rsid w:val="3A4F406C"/>
    <w:rsid w:val="3A6E4683"/>
    <w:rsid w:val="3A773B50"/>
    <w:rsid w:val="3B0DFAC6"/>
    <w:rsid w:val="3BDA92C6"/>
    <w:rsid w:val="3BE6A91B"/>
    <w:rsid w:val="3C002060"/>
    <w:rsid w:val="3C2EC21E"/>
    <w:rsid w:val="3C331A16"/>
    <w:rsid w:val="3C43C5EC"/>
    <w:rsid w:val="3CA95B10"/>
    <w:rsid w:val="3CCA7CDE"/>
    <w:rsid w:val="3CDB55E5"/>
    <w:rsid w:val="3D112633"/>
    <w:rsid w:val="3D30BA0A"/>
    <w:rsid w:val="3D5BD791"/>
    <w:rsid w:val="3D5F3688"/>
    <w:rsid w:val="3D6ACD53"/>
    <w:rsid w:val="3D852EC8"/>
    <w:rsid w:val="3D86B9DA"/>
    <w:rsid w:val="3D8D255B"/>
    <w:rsid w:val="3DBF540D"/>
    <w:rsid w:val="3DCB7B5E"/>
    <w:rsid w:val="3DD9957F"/>
    <w:rsid w:val="3DF4E2F4"/>
    <w:rsid w:val="3E083B52"/>
    <w:rsid w:val="3E4120A2"/>
    <w:rsid w:val="3E93A3CF"/>
    <w:rsid w:val="3EC849B2"/>
    <w:rsid w:val="3EF9317C"/>
    <w:rsid w:val="3F2461DC"/>
    <w:rsid w:val="3F70CDBD"/>
    <w:rsid w:val="3F724389"/>
    <w:rsid w:val="3F88B54F"/>
    <w:rsid w:val="3F938DCA"/>
    <w:rsid w:val="3F93B966"/>
    <w:rsid w:val="3FAE0E3C"/>
    <w:rsid w:val="3FD0E4A5"/>
    <w:rsid w:val="400F3944"/>
    <w:rsid w:val="40466784"/>
    <w:rsid w:val="40E3A414"/>
    <w:rsid w:val="416B190B"/>
    <w:rsid w:val="41CE8D9E"/>
    <w:rsid w:val="41FA63F8"/>
    <w:rsid w:val="42054775"/>
    <w:rsid w:val="425270FB"/>
    <w:rsid w:val="42A72564"/>
    <w:rsid w:val="42AE6068"/>
    <w:rsid w:val="42BB04A1"/>
    <w:rsid w:val="42EE157D"/>
    <w:rsid w:val="43119AB2"/>
    <w:rsid w:val="431367A7"/>
    <w:rsid w:val="4342D4AE"/>
    <w:rsid w:val="43611464"/>
    <w:rsid w:val="436E9389"/>
    <w:rsid w:val="43CC35A6"/>
    <w:rsid w:val="43DCEECE"/>
    <w:rsid w:val="44304984"/>
    <w:rsid w:val="443613EF"/>
    <w:rsid w:val="443DCFFB"/>
    <w:rsid w:val="4458439B"/>
    <w:rsid w:val="445F7A42"/>
    <w:rsid w:val="44621F5A"/>
    <w:rsid w:val="44DADE68"/>
    <w:rsid w:val="451A39BE"/>
    <w:rsid w:val="45496D64"/>
    <w:rsid w:val="454A8D12"/>
    <w:rsid w:val="45AC672E"/>
    <w:rsid w:val="465DB10E"/>
    <w:rsid w:val="46B0A903"/>
    <w:rsid w:val="47040F18"/>
    <w:rsid w:val="470D2DD7"/>
    <w:rsid w:val="47189A17"/>
    <w:rsid w:val="471A95D1"/>
    <w:rsid w:val="4742C346"/>
    <w:rsid w:val="47651A30"/>
    <w:rsid w:val="47C6B558"/>
    <w:rsid w:val="47DB1809"/>
    <w:rsid w:val="4829BF50"/>
    <w:rsid w:val="48B33A3A"/>
    <w:rsid w:val="48E9B3B0"/>
    <w:rsid w:val="49010406"/>
    <w:rsid w:val="49056583"/>
    <w:rsid w:val="49217536"/>
    <w:rsid w:val="49325C1C"/>
    <w:rsid w:val="49B4E8A6"/>
    <w:rsid w:val="49C72C3B"/>
    <w:rsid w:val="49DD6057"/>
    <w:rsid w:val="4A0FD799"/>
    <w:rsid w:val="4A44B44A"/>
    <w:rsid w:val="4A45B557"/>
    <w:rsid w:val="4ACF1D42"/>
    <w:rsid w:val="4B19A940"/>
    <w:rsid w:val="4B6BB212"/>
    <w:rsid w:val="4B9CECFA"/>
    <w:rsid w:val="4BED7749"/>
    <w:rsid w:val="4C2192A8"/>
    <w:rsid w:val="4C626C58"/>
    <w:rsid w:val="4C75F02E"/>
    <w:rsid w:val="4C8362E4"/>
    <w:rsid w:val="4C9FE389"/>
    <w:rsid w:val="4CAC6C39"/>
    <w:rsid w:val="4CC52D70"/>
    <w:rsid w:val="4CFF6EDE"/>
    <w:rsid w:val="4D25BAD6"/>
    <w:rsid w:val="4D6B67B2"/>
    <w:rsid w:val="4D89BFD7"/>
    <w:rsid w:val="4DC4139D"/>
    <w:rsid w:val="4E049EA0"/>
    <w:rsid w:val="4E2759C9"/>
    <w:rsid w:val="4E29F7C0"/>
    <w:rsid w:val="4E35F0F7"/>
    <w:rsid w:val="4E4BE98C"/>
    <w:rsid w:val="4E56C0AF"/>
    <w:rsid w:val="4E5A3484"/>
    <w:rsid w:val="4EC5F2FC"/>
    <w:rsid w:val="4F0E975C"/>
    <w:rsid w:val="4F3DA110"/>
    <w:rsid w:val="4F4466CC"/>
    <w:rsid w:val="4F47F61C"/>
    <w:rsid w:val="4F8518C4"/>
    <w:rsid w:val="4F934660"/>
    <w:rsid w:val="4F9C2528"/>
    <w:rsid w:val="4FE2DCF2"/>
    <w:rsid w:val="501ACDFD"/>
    <w:rsid w:val="5040C389"/>
    <w:rsid w:val="5047FD7F"/>
    <w:rsid w:val="50A4058C"/>
    <w:rsid w:val="50AAE16B"/>
    <w:rsid w:val="50B1B494"/>
    <w:rsid w:val="50B48A58"/>
    <w:rsid w:val="50EF5182"/>
    <w:rsid w:val="512B2E5D"/>
    <w:rsid w:val="51442719"/>
    <w:rsid w:val="5186BD9B"/>
    <w:rsid w:val="51A50427"/>
    <w:rsid w:val="51B13726"/>
    <w:rsid w:val="51E8A7A3"/>
    <w:rsid w:val="51EFD6F4"/>
    <w:rsid w:val="51F8C022"/>
    <w:rsid w:val="523F2FD0"/>
    <w:rsid w:val="5282ACAB"/>
    <w:rsid w:val="52CF2577"/>
    <w:rsid w:val="52E78F01"/>
    <w:rsid w:val="52F90231"/>
    <w:rsid w:val="530F439D"/>
    <w:rsid w:val="538157F5"/>
    <w:rsid w:val="53A3A037"/>
    <w:rsid w:val="53C998DD"/>
    <w:rsid w:val="53D5B7A6"/>
    <w:rsid w:val="53D6F0FE"/>
    <w:rsid w:val="53DA5B73"/>
    <w:rsid w:val="54168655"/>
    <w:rsid w:val="541C0FD4"/>
    <w:rsid w:val="542531B1"/>
    <w:rsid w:val="5439E986"/>
    <w:rsid w:val="549C5ED7"/>
    <w:rsid w:val="54A49FE4"/>
    <w:rsid w:val="54FC7D9D"/>
    <w:rsid w:val="55103DDF"/>
    <w:rsid w:val="5523E27D"/>
    <w:rsid w:val="5532E39F"/>
    <w:rsid w:val="558CE234"/>
    <w:rsid w:val="55AAF9B1"/>
    <w:rsid w:val="55F59EA3"/>
    <w:rsid w:val="561473BC"/>
    <w:rsid w:val="56211AD5"/>
    <w:rsid w:val="562A6CA9"/>
    <w:rsid w:val="56774438"/>
    <w:rsid w:val="5681B284"/>
    <w:rsid w:val="5686A499"/>
    <w:rsid w:val="569F2CAE"/>
    <w:rsid w:val="56C9041C"/>
    <w:rsid w:val="57453F4F"/>
    <w:rsid w:val="574B6F27"/>
    <w:rsid w:val="57684AA8"/>
    <w:rsid w:val="577CCE93"/>
    <w:rsid w:val="57F2CA39"/>
    <w:rsid w:val="5811C73F"/>
    <w:rsid w:val="5825D74B"/>
    <w:rsid w:val="588F7C22"/>
    <w:rsid w:val="58A06EBF"/>
    <w:rsid w:val="59193516"/>
    <w:rsid w:val="59250689"/>
    <w:rsid w:val="5941DABF"/>
    <w:rsid w:val="5950EC9F"/>
    <w:rsid w:val="5958D15C"/>
    <w:rsid w:val="59FEA812"/>
    <w:rsid w:val="5A078E5F"/>
    <w:rsid w:val="5A0D9896"/>
    <w:rsid w:val="5A0DABDF"/>
    <w:rsid w:val="5A16BAA6"/>
    <w:rsid w:val="5A322A0B"/>
    <w:rsid w:val="5A6FEB76"/>
    <w:rsid w:val="5A7B7D6C"/>
    <w:rsid w:val="5A89AE4D"/>
    <w:rsid w:val="5A93DB4A"/>
    <w:rsid w:val="5AD07E69"/>
    <w:rsid w:val="5AD39519"/>
    <w:rsid w:val="5AFB7823"/>
    <w:rsid w:val="5B0FF40F"/>
    <w:rsid w:val="5B2B0029"/>
    <w:rsid w:val="5B48DA08"/>
    <w:rsid w:val="5BF73D15"/>
    <w:rsid w:val="5BF78CF6"/>
    <w:rsid w:val="5C70EF03"/>
    <w:rsid w:val="5C91B750"/>
    <w:rsid w:val="5CA2CEF4"/>
    <w:rsid w:val="5CBEBA3D"/>
    <w:rsid w:val="5CD123F2"/>
    <w:rsid w:val="5D60FCC9"/>
    <w:rsid w:val="5E264192"/>
    <w:rsid w:val="5E5022AA"/>
    <w:rsid w:val="5F17260A"/>
    <w:rsid w:val="5F18399F"/>
    <w:rsid w:val="5F52119A"/>
    <w:rsid w:val="5F9D9752"/>
    <w:rsid w:val="5FCA649F"/>
    <w:rsid w:val="6015CA0A"/>
    <w:rsid w:val="60177D89"/>
    <w:rsid w:val="60D1AD01"/>
    <w:rsid w:val="611CE953"/>
    <w:rsid w:val="611D4DF6"/>
    <w:rsid w:val="61AA9856"/>
    <w:rsid w:val="625320F9"/>
    <w:rsid w:val="6269EA0A"/>
    <w:rsid w:val="62A08BE9"/>
    <w:rsid w:val="62C4D34F"/>
    <w:rsid w:val="633668B7"/>
    <w:rsid w:val="633A144B"/>
    <w:rsid w:val="635E12A1"/>
    <w:rsid w:val="637212E7"/>
    <w:rsid w:val="637735E9"/>
    <w:rsid w:val="638236AF"/>
    <w:rsid w:val="63A4481A"/>
    <w:rsid w:val="63A58A57"/>
    <w:rsid w:val="63CF326C"/>
    <w:rsid w:val="63D6FED1"/>
    <w:rsid w:val="64662810"/>
    <w:rsid w:val="64AA02B5"/>
    <w:rsid w:val="65193AE4"/>
    <w:rsid w:val="651E3E04"/>
    <w:rsid w:val="6534225B"/>
    <w:rsid w:val="6578EA04"/>
    <w:rsid w:val="65C0156F"/>
    <w:rsid w:val="66346D90"/>
    <w:rsid w:val="664E7DA0"/>
    <w:rsid w:val="6669DE3F"/>
    <w:rsid w:val="66805979"/>
    <w:rsid w:val="66A78DDB"/>
    <w:rsid w:val="66D9E000"/>
    <w:rsid w:val="66F49696"/>
    <w:rsid w:val="67A546CE"/>
    <w:rsid w:val="67A5AEE6"/>
    <w:rsid w:val="67BDA928"/>
    <w:rsid w:val="67C7FF0C"/>
    <w:rsid w:val="67FF29AF"/>
    <w:rsid w:val="6839F3DD"/>
    <w:rsid w:val="683DC9BD"/>
    <w:rsid w:val="686FAD54"/>
    <w:rsid w:val="6888973D"/>
    <w:rsid w:val="6890F3F5"/>
    <w:rsid w:val="689F84E5"/>
    <w:rsid w:val="691058E5"/>
    <w:rsid w:val="691216BB"/>
    <w:rsid w:val="691255C0"/>
    <w:rsid w:val="6913892D"/>
    <w:rsid w:val="691398AE"/>
    <w:rsid w:val="69468E19"/>
    <w:rsid w:val="6966F02F"/>
    <w:rsid w:val="6990FEA9"/>
    <w:rsid w:val="69D96B2C"/>
    <w:rsid w:val="6A17C6E1"/>
    <w:rsid w:val="6A1A3933"/>
    <w:rsid w:val="6A317223"/>
    <w:rsid w:val="6A41E0BC"/>
    <w:rsid w:val="6ABFD6E8"/>
    <w:rsid w:val="6B0CBF49"/>
    <w:rsid w:val="6BBEDAE3"/>
    <w:rsid w:val="6C1F0439"/>
    <w:rsid w:val="6C2F5121"/>
    <w:rsid w:val="6C3775FD"/>
    <w:rsid w:val="6C647619"/>
    <w:rsid w:val="6CC20F51"/>
    <w:rsid w:val="6D198CF9"/>
    <w:rsid w:val="6D2E4C82"/>
    <w:rsid w:val="6D36AC96"/>
    <w:rsid w:val="6D591A59"/>
    <w:rsid w:val="6D59455C"/>
    <w:rsid w:val="6D6E78FB"/>
    <w:rsid w:val="6E06DD74"/>
    <w:rsid w:val="6E0782C3"/>
    <w:rsid w:val="6E19998C"/>
    <w:rsid w:val="6E55D893"/>
    <w:rsid w:val="6EB25ACC"/>
    <w:rsid w:val="6EC9C81D"/>
    <w:rsid w:val="6ECA1CB9"/>
    <w:rsid w:val="6EE5AD39"/>
    <w:rsid w:val="6F052EA7"/>
    <w:rsid w:val="6F1DEB17"/>
    <w:rsid w:val="6F31C459"/>
    <w:rsid w:val="6F4EF6E5"/>
    <w:rsid w:val="6F556822"/>
    <w:rsid w:val="6FBD85CE"/>
    <w:rsid w:val="6FCEFD8F"/>
    <w:rsid w:val="6FF6AE8B"/>
    <w:rsid w:val="70124D5F"/>
    <w:rsid w:val="70441CE9"/>
    <w:rsid w:val="704AB7CD"/>
    <w:rsid w:val="70756CA6"/>
    <w:rsid w:val="70C8E743"/>
    <w:rsid w:val="7124AC3A"/>
    <w:rsid w:val="714825F8"/>
    <w:rsid w:val="7174A6D9"/>
    <w:rsid w:val="7192CB75"/>
    <w:rsid w:val="719CE479"/>
    <w:rsid w:val="71B74BA7"/>
    <w:rsid w:val="71F3D84F"/>
    <w:rsid w:val="7211463E"/>
    <w:rsid w:val="72859F90"/>
    <w:rsid w:val="729148D3"/>
    <w:rsid w:val="72AC9787"/>
    <w:rsid w:val="72CCDF6F"/>
    <w:rsid w:val="72E0B8CE"/>
    <w:rsid w:val="7311A98E"/>
    <w:rsid w:val="731A8FFC"/>
    <w:rsid w:val="733592D9"/>
    <w:rsid w:val="733C3E25"/>
    <w:rsid w:val="736484F8"/>
    <w:rsid w:val="73732BEA"/>
    <w:rsid w:val="73D95A08"/>
    <w:rsid w:val="73DCF316"/>
    <w:rsid w:val="7441B3AE"/>
    <w:rsid w:val="744AA713"/>
    <w:rsid w:val="74967F18"/>
    <w:rsid w:val="74B4F76A"/>
    <w:rsid w:val="74B5ECE6"/>
    <w:rsid w:val="74BE9100"/>
    <w:rsid w:val="75811F8D"/>
    <w:rsid w:val="75DB9AB3"/>
    <w:rsid w:val="76DA6D69"/>
    <w:rsid w:val="76F05698"/>
    <w:rsid w:val="771470B6"/>
    <w:rsid w:val="772F0D7F"/>
    <w:rsid w:val="775A1684"/>
    <w:rsid w:val="77775032"/>
    <w:rsid w:val="77D4CA24"/>
    <w:rsid w:val="78FEFC9D"/>
    <w:rsid w:val="790B6D44"/>
    <w:rsid w:val="791F8420"/>
    <w:rsid w:val="793058F3"/>
    <w:rsid w:val="7992F8D1"/>
    <w:rsid w:val="79A9ECCC"/>
    <w:rsid w:val="79B35667"/>
    <w:rsid w:val="79C5380C"/>
    <w:rsid w:val="79CF557F"/>
    <w:rsid w:val="79D37B89"/>
    <w:rsid w:val="79F1D066"/>
    <w:rsid w:val="79FF9117"/>
    <w:rsid w:val="7A0946D8"/>
    <w:rsid w:val="7A22363D"/>
    <w:rsid w:val="7A574583"/>
    <w:rsid w:val="7A9DEDAC"/>
    <w:rsid w:val="7ABD2835"/>
    <w:rsid w:val="7ACFE76B"/>
    <w:rsid w:val="7B16BF41"/>
    <w:rsid w:val="7B379FAC"/>
    <w:rsid w:val="7B93625F"/>
    <w:rsid w:val="7BAF2C97"/>
    <w:rsid w:val="7C8616AF"/>
    <w:rsid w:val="7C8DE5D3"/>
    <w:rsid w:val="7C9FCFB2"/>
    <w:rsid w:val="7CC7E909"/>
    <w:rsid w:val="7D0BDFA4"/>
    <w:rsid w:val="7D2D0DAC"/>
    <w:rsid w:val="7DBF2A2F"/>
    <w:rsid w:val="7E1B4C7B"/>
    <w:rsid w:val="7E2B2CD6"/>
    <w:rsid w:val="7E3A322F"/>
    <w:rsid w:val="7E45E809"/>
    <w:rsid w:val="7E4AC52D"/>
    <w:rsid w:val="7E9018B6"/>
    <w:rsid w:val="7E9E565E"/>
    <w:rsid w:val="7EA8B84B"/>
    <w:rsid w:val="7EB9565D"/>
    <w:rsid w:val="7F129D97"/>
    <w:rsid w:val="7F12FFA4"/>
    <w:rsid w:val="7F4F0A6B"/>
    <w:rsid w:val="7F535DBE"/>
    <w:rsid w:val="7F996A31"/>
    <w:rsid w:val="7F9E6EA1"/>
    <w:rsid w:val="7FDCBA36"/>
    <w:rsid w:val="7FE0AE6E"/>
    <w:rsid w:val="7FF7EC9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36664"/>
  <w15:docId w15:val="{A3792931-2041-4BA1-9E55-0841E4159C6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930A0"/>
    <w:pPr>
      <w:tabs>
        <w:tab w:val="center" w:pos="4252"/>
        <w:tab w:val="right" w:pos="8504"/>
      </w:tabs>
      <w:spacing w:line="240" w:lineRule="auto"/>
    </w:pPr>
  </w:style>
  <w:style w:type="character" w:styleId="HeaderChar" w:customStyle="1">
    <w:name w:val="Header Char"/>
    <w:basedOn w:val="DefaultParagraphFont"/>
    <w:link w:val="Header"/>
    <w:uiPriority w:val="99"/>
    <w:rsid w:val="00C930A0"/>
  </w:style>
  <w:style w:type="paragraph" w:styleId="Footer">
    <w:name w:val="footer"/>
    <w:basedOn w:val="Normal"/>
    <w:link w:val="FooterChar"/>
    <w:uiPriority w:val="99"/>
    <w:unhideWhenUsed/>
    <w:rsid w:val="00C930A0"/>
    <w:pPr>
      <w:tabs>
        <w:tab w:val="center" w:pos="4252"/>
        <w:tab w:val="right" w:pos="8504"/>
      </w:tabs>
      <w:spacing w:line="240" w:lineRule="auto"/>
    </w:pPr>
  </w:style>
  <w:style w:type="character" w:styleId="FooterChar" w:customStyle="1">
    <w:name w:val="Footer Char"/>
    <w:basedOn w:val="DefaultParagraphFont"/>
    <w:link w:val="Footer"/>
    <w:uiPriority w:val="99"/>
    <w:rsid w:val="00C930A0"/>
  </w:style>
  <w:style w:type="paragraph" w:styleId="EndnoteText">
    <w:name w:val="endnote text"/>
    <w:basedOn w:val="Normal"/>
    <w:link w:val="EndnoteTextChar"/>
    <w:uiPriority w:val="99"/>
    <w:semiHidden/>
    <w:unhideWhenUsed/>
    <w:rsid w:val="00EB72DA"/>
    <w:pPr>
      <w:spacing w:line="240" w:lineRule="auto"/>
    </w:pPr>
    <w:rPr>
      <w:sz w:val="20"/>
      <w:szCs w:val="20"/>
    </w:rPr>
  </w:style>
  <w:style w:type="character" w:styleId="EndnoteTextChar" w:customStyle="1">
    <w:name w:val="Endnote Text Char"/>
    <w:basedOn w:val="DefaultParagraphFont"/>
    <w:link w:val="EndnoteText"/>
    <w:uiPriority w:val="99"/>
    <w:semiHidden/>
    <w:rsid w:val="00EB72DA"/>
    <w:rPr>
      <w:sz w:val="20"/>
      <w:szCs w:val="20"/>
    </w:rPr>
  </w:style>
  <w:style w:type="character" w:styleId="EndnoteReference">
    <w:name w:val="endnote reference"/>
    <w:basedOn w:val="DefaultParagraphFont"/>
    <w:uiPriority w:val="99"/>
    <w:semiHidden/>
    <w:unhideWhenUsed/>
    <w:rsid w:val="00EB72DA"/>
    <w:rPr>
      <w:vertAlign w:val="superscript"/>
    </w:rPr>
  </w:style>
  <w:style w:type="paragraph" w:styleId="FootnoteText">
    <w:name w:val="footnote text"/>
    <w:basedOn w:val="Normal"/>
    <w:link w:val="FootnoteTextChar"/>
    <w:uiPriority w:val="99"/>
    <w:semiHidden/>
    <w:unhideWhenUsed/>
    <w:rsid w:val="0094224E"/>
    <w:pPr>
      <w:spacing w:line="240" w:lineRule="auto"/>
    </w:pPr>
    <w:rPr>
      <w:sz w:val="20"/>
      <w:szCs w:val="20"/>
    </w:rPr>
  </w:style>
  <w:style w:type="character" w:styleId="FootnoteTextChar" w:customStyle="1">
    <w:name w:val="Footnote Text Char"/>
    <w:basedOn w:val="DefaultParagraphFont"/>
    <w:link w:val="FootnoteText"/>
    <w:uiPriority w:val="99"/>
    <w:semiHidden/>
    <w:rsid w:val="0094224E"/>
    <w:rPr>
      <w:sz w:val="20"/>
      <w:szCs w:val="20"/>
    </w:rPr>
  </w:style>
  <w:style w:type="character" w:styleId="FootnoteReference">
    <w:name w:val="footnote reference"/>
    <w:basedOn w:val="DefaultParagraphFont"/>
    <w:uiPriority w:val="99"/>
    <w:semiHidden/>
    <w:unhideWhenUsed/>
    <w:rsid w:val="0094224E"/>
    <w:rPr>
      <w:vertAlign w:val="superscript"/>
    </w:rPr>
  </w:style>
  <w:style w:type="paragraph" w:styleId="ListParagraph">
    <w:name w:val="List Paragraph"/>
    <w:basedOn w:val="Normal"/>
    <w:uiPriority w:val="34"/>
    <w:qFormat/>
    <w:rsid w:val="005E234F"/>
    <w:pPr>
      <w:ind w:left="720"/>
      <w:contextualSpacing/>
    </w:pPr>
  </w:style>
  <w:style w:type="table" w:styleId="TableGrid">
    <w:name w:val="Table Grid"/>
    <w:basedOn w:val="TableNormal"/>
    <w:uiPriority w:val="39"/>
    <w:rsid w:val="00A12B7A"/>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uiPriority w:val="1"/>
    <w:name w:val="No Spacing"/>
    <w:qFormat/>
    <w:rsid w:val="24DB625F"/>
    <w:pPr>
      <w:spacing w:after="0"/>
    </w:pPr>
  </w:style>
  <w:style w:type="character" w:styleId="Hyperlink">
    <w:uiPriority w:val="99"/>
    <w:name w:val="Hyperlink"/>
    <w:basedOn w:val="DefaultParagraphFont"/>
    <w:unhideWhenUsed/>
    <w:rsid w:val="24DB625F"/>
    <w:rPr>
      <w:color w:val="0000FF"/>
      <w:u w:val="single"/>
    </w:rPr>
  </w:style>
  <w:style w:type="paragraph" w:styleId="TOC1">
    <w:uiPriority w:val="39"/>
    <w:name w:val="toc 1"/>
    <w:basedOn w:val="Normal"/>
    <w:next w:val="Normal"/>
    <w:unhideWhenUsed/>
    <w:rsid w:val="24DB625F"/>
    <w:pPr>
      <w:spacing w:after="100"/>
    </w:pPr>
  </w:style>
</w:styles>
</file>

<file path=word/tasks.xml><?xml version="1.0" encoding="utf-8"?>
<t:Tasks xmlns:t="http://schemas.microsoft.com/office/tasks/2019/documenttasks" xmlns:oel="http://schemas.microsoft.com/office/2019/extlst">
  <t:Task id="{2EF82A08-AED0-4861-864D-FE8D90F1CCB9}">
    <t:Anchor>
      <t:Comment id="1633908952"/>
    </t:Anchor>
    <t:History>
      <t:Event id="{3604FDC9-2DAF-47F4-9E76-7689E0038353}" time="2025-03-06T12:52:25.075Z">
        <t:Attribution userId="S::raquel.passarelli@serpro.gov.br::69719b6e-d2be-4a81-8dcb-5e1f51dbaa3b" userProvider="AD" userName="Raquel Cristina Passarelli"/>
        <t:Anchor>
          <t:Comment id="1633908952"/>
        </t:Anchor>
        <t:Create/>
      </t:Event>
      <t:Event id="{60305BBD-B12C-4CE3-931B-C4CDB02B6421}" time="2025-03-06T12:52:25.075Z">
        <t:Attribution userId="S::raquel.passarelli@serpro.gov.br::69719b6e-d2be-4a81-8dcb-5e1f51dbaa3b" userProvider="AD" userName="Raquel Cristina Passarelli"/>
        <t:Anchor>
          <t:Comment id="1633908952"/>
        </t:Anchor>
        <t:Assign userId="S::ana.capparelli@serpro.gov.br::d20769fa-b7ed-4b20-9728-fb23fb94eff5" userProvider="AD" userName="Ana Beatriz de Carvalho Capparelli"/>
      </t:Event>
      <t:Event id="{B8F196CD-9753-4D3B-B6C5-A37E1BFA0A5B}" time="2025-03-06T12:52:25.075Z">
        <t:Attribution userId="S::raquel.passarelli@serpro.gov.br::69719b6e-d2be-4a81-8dcb-5e1f51dbaa3b" userProvider="AD" userName="Raquel Cristina Passarelli"/>
        <t:Anchor>
          <t:Comment id="1633908952"/>
        </t:Anchor>
        <t:SetTitle title="@Ana Beatriz de Carvalho Capparelli @Patricia Moreira Almeida, incluí a minha especialização."/>
      </t:Event>
      <t:Event id="{B7B29484-C691-4E3B-AA49-72EBD5C24EF7}" time="2025-03-06T14:20:30.822Z">
        <t:Attribution userId="S::ana.capparelli@serpro.gov.br::d20769fa-b7ed-4b20-9728-fb23fb94eff5" userProvider="AD" userName="Ana Beatriz de Carvalho Capparelli"/>
        <t:Anchor>
          <t:Comment id="2094896471"/>
        </t:Anchor>
        <t:UnassignAll/>
      </t:Event>
      <t:Event id="{86DF5E5C-3C66-42D6-9F4A-114A8D763AA7}" time="2025-03-06T14:20:30.822Z">
        <t:Attribution userId="S::ana.capparelli@serpro.gov.br::d20769fa-b7ed-4b20-9728-fb23fb94eff5" userProvider="AD" userName="Ana Beatriz de Carvalho Capparelli"/>
        <t:Anchor>
          <t:Comment id="2094896471"/>
        </t:Anchor>
        <t:Assign userId="S::raquel.passarelli@serpro.gov.br::69719b6e-d2be-4a81-8dcb-5e1f51dbaa3b" userProvider="AD" userName="Raquel Cristina Passarelli"/>
      </t:Event>
    </t:History>
  </t:Task>
  <t:Task id="{C815079F-AC87-4D21-9FCD-6B05D497522A}">
    <t:Anchor>
      <t:Comment id="778178498"/>
    </t:Anchor>
    <t:History>
      <t:Event id="{FED5F094-C66F-46DF-85E9-1003E654A1F3}" time="2025-03-06T12:57:14.599Z">
        <t:Attribution userId="S::raquel.passarelli@serpro.gov.br::69719b6e-d2be-4a81-8dcb-5e1f51dbaa3b" userProvider="AD" userName="Raquel Cristina Passarelli"/>
        <t:Anchor>
          <t:Comment id="778178498"/>
        </t:Anchor>
        <t:Create/>
      </t:Event>
      <t:Event id="{8BD6B924-FCFC-4266-B06A-EFD1134E189F}" time="2025-03-06T12:57:14.599Z">
        <t:Attribution userId="S::raquel.passarelli@serpro.gov.br::69719b6e-d2be-4a81-8dcb-5e1f51dbaa3b" userProvider="AD" userName="Raquel Cristina Passarelli"/>
        <t:Anchor>
          <t:Comment id="778178498"/>
        </t:Anchor>
        <t:Assign userId="S::ana.capparelli@serpro.gov.br::d20769fa-b7ed-4b20-9728-fb23fb94eff5" userProvider="AD" userName="Ana Beatriz de Carvalho Capparelli"/>
      </t:Event>
      <t:Event id="{883BA48D-398E-438A-A4AA-58A1477BC507}" time="2025-03-06T12:57:14.599Z">
        <t:Attribution userId="S::raquel.passarelli@serpro.gov.br::69719b6e-d2be-4a81-8dcb-5e1f51dbaa3b" userProvider="AD" userName="Raquel Cristina Passarelli"/>
        <t:Anchor>
          <t:Comment id="778178498"/>
        </t:Anchor>
        <t:SetTitle title="@Ana Beatriz de Carvalho Capparelli, acho que essa palavra dá um sentido pejorativo. Pode ser excluída ou colocar a palavra &quot;pequeno&quot;."/>
      </t:Event>
    </t:History>
  </t:Task>
  <t:Task id="{D939AF89-36A0-4B67-8438-41C7C768A811}">
    <t:Anchor>
      <t:Comment id="2120226557"/>
    </t:Anchor>
    <t:History>
      <t:Event id="{135666BD-F3B5-4613-9FD2-B8D10D76009C}" time="2025-03-06T13:13:54.86Z">
        <t:Attribution userId="S::raquel.passarelli@serpro.gov.br::69719b6e-d2be-4a81-8dcb-5e1f51dbaa3b" userProvider="AD" userName="Raquel Cristina Passarelli"/>
        <t:Anchor>
          <t:Comment id="2120226557"/>
        </t:Anchor>
        <t:Create/>
      </t:Event>
      <t:Event id="{04CA8F55-6F80-4043-B0A5-200B57A94A31}" time="2025-03-06T13:13:54.86Z">
        <t:Attribution userId="S::raquel.passarelli@serpro.gov.br::69719b6e-d2be-4a81-8dcb-5e1f51dbaa3b" userProvider="AD" userName="Raquel Cristina Passarelli"/>
        <t:Anchor>
          <t:Comment id="2120226557"/>
        </t:Anchor>
        <t:Assign userId="S::ana.capparelli@serpro.gov.br::d20769fa-b7ed-4b20-9728-fb23fb94eff5" userProvider="AD" userName="Ana Beatriz de Carvalho Capparelli"/>
      </t:Event>
      <t:Event id="{0FA9B74D-1A5F-4396-A27F-A160C89A2087}" time="2025-03-06T13:13:54.86Z">
        <t:Attribution userId="S::raquel.passarelli@serpro.gov.br::69719b6e-d2be-4a81-8dcb-5e1f51dbaa3b" userProvider="AD" userName="Raquel Cristina Passarelli"/>
        <t:Anchor>
          <t:Comment id="2120226557"/>
        </t:Anchor>
        <t:SetTitle title="@Ana Beatriz de Carvalho Capparelli , como chega do reclame aqui se ele não está mais com a Ouvidoria? Vem encaminhado por e-mail pelos responsáveis do Reclame Aqui? Está confuso."/>
      </t:Event>
    </t:History>
  </t:Task>
  <t:Task id="{E3CD5353-8372-4ED2-BE05-23FD360FA538}">
    <t:Anchor>
      <t:Comment id="920594102"/>
    </t:Anchor>
    <t:History>
      <t:Event id="{B42CBFC7-B0F7-454E-BCB6-65A228A99A85}" time="2025-03-06T13:41:57.334Z">
        <t:Attribution userId="S::raquel.passarelli@serpro.gov.br::69719b6e-d2be-4a81-8dcb-5e1f51dbaa3b" userProvider="AD" userName="Raquel Cristina Passarelli"/>
        <t:Anchor>
          <t:Comment id="920594102"/>
        </t:Anchor>
        <t:Create/>
      </t:Event>
      <t:Event id="{09723EB9-5F6E-4B45-AB97-513E25DCCF98}" time="2025-03-06T13:41:57.334Z">
        <t:Attribution userId="S::raquel.passarelli@serpro.gov.br::69719b6e-d2be-4a81-8dcb-5e1f51dbaa3b" userProvider="AD" userName="Raquel Cristina Passarelli"/>
        <t:Anchor>
          <t:Comment id="920594102"/>
        </t:Anchor>
        <t:Assign userId="S::ana.capparelli@serpro.gov.br::d20769fa-b7ed-4b20-9728-fb23fb94eff5" userProvider="AD" userName="Ana Beatriz de Carvalho Capparelli"/>
      </t:Event>
      <t:Event id="{10E21C6C-F6B8-45F4-BC61-E8A54193AC74}" time="2025-03-06T13:41:57.334Z">
        <t:Attribution userId="S::raquel.passarelli@serpro.gov.br::69719b6e-d2be-4a81-8dcb-5e1f51dbaa3b" userProvider="AD" userName="Raquel Cristina Passarelli"/>
        <t:Anchor>
          <t:Comment id="920594102"/>
        </t:Anchor>
        <t:SetTitle title="@Ana Beatriz de Carvalho Capparelli, è bom colocar o total de empregados da empresa no momento da pesquisa. Ajuda a dimensionar a realiddade."/>
      </t:Event>
    </t:History>
  </t:Task>
  <t:Task id="{E6AD3861-8C29-4F23-BA39-0112F437F3BF}">
    <t:Anchor>
      <t:Comment id="1596626195"/>
    </t:Anchor>
    <t:History>
      <t:Event id="{A214E37C-E4FF-4A0D-995F-33FC52B79DE6}" time="2025-03-06T19:16:51.831Z">
        <t:Attribution userId="S::ana.capparelli@serpro.gov.br::d20769fa-b7ed-4b20-9728-fb23fb94eff5" userProvider="AD" userName="Ana Beatriz de Carvalho Capparelli"/>
        <t:Anchor>
          <t:Comment id="1596626195"/>
        </t:Anchor>
        <t:Create/>
      </t:Event>
      <t:Event id="{12DC758D-9412-4CA1-A60E-67CDB0C0555B}" time="2025-03-06T19:16:51.831Z">
        <t:Attribution userId="S::ana.capparelli@serpro.gov.br::d20769fa-b7ed-4b20-9728-fb23fb94eff5" userProvider="AD" userName="Ana Beatriz de Carvalho Capparelli"/>
        <t:Anchor>
          <t:Comment id="1596626195"/>
        </t:Anchor>
        <t:Assign userId="S::patricia.almeida@serpro.gov.br::a7aa9f76-9e0b-44bd-9983-ced73d79dfe9" userProvider="AD" userName="Patricia Moreira Almeida"/>
      </t:Event>
      <t:Event id="{E5C4DA7C-6F1A-40B9-95A0-C83F335DA901}" time="2025-03-06T19:16:51.831Z">
        <t:Attribution userId="S::ana.capparelli@serpro.gov.br::d20769fa-b7ed-4b20-9728-fb23fb94eff5" userProvider="AD" userName="Ana Beatriz de Carvalho Capparelli"/>
        <t:Anchor>
          <t:Comment id="1596626195"/>
        </t:Anchor>
        <t:SetTitle title="@Patricia Moreira Almeida veja se assim fica bom?"/>
      </t:Event>
      <t:Event id="{936201AE-7BF4-4791-8BF6-1FB6CEDBA96D}" time="2025-03-07T01:26:31.021Z">
        <t:Attribution userId="S::ana.capparelli@serpro.gov.br::d20769fa-b7ed-4b20-9728-fb23fb94eff5" userProvider="AD" userName="Ana Beatriz de Carvalho Capparelli"/>
        <t:Progress percentComplete="100"/>
      </t:Event>
    </t:History>
  </t:Task>
  <t:Task id="{5A626F01-725A-4750-BA73-78BA12AC99AD}">
    <t:Anchor>
      <t:Comment id="1088496207"/>
    </t:Anchor>
    <t:History>
      <t:Event id="{B0F5C33B-592E-4C02-9437-008BCFE2DEE5}" time="2025-03-07T13:08:16.482Z">
        <t:Attribution userId="S::leticia.matsuda@serpro.gov.br::a06c3e46-5520-48ad-94ee-ee69d7135c5c" userProvider="AD" userName="Leticia Blumm Matsuda"/>
        <t:Anchor>
          <t:Comment id="621834075"/>
        </t:Anchor>
        <t:Create/>
      </t:Event>
      <t:Event id="{80937376-CD51-47FD-8AEC-6C7D4C384819}" time="2025-03-07T13:08:16.482Z">
        <t:Attribution userId="S::leticia.matsuda@serpro.gov.br::a06c3e46-5520-48ad-94ee-ee69d7135c5c" userProvider="AD" userName="Leticia Blumm Matsuda"/>
        <t:Anchor>
          <t:Comment id="621834075"/>
        </t:Anchor>
        <t:Assign userId="S::ana.capparelli@serpro.gov.br::d20769fa-b7ed-4b20-9728-fb23fb94eff5" userProvider="AD" userName="Ana Beatriz de Carvalho Capparelli"/>
      </t:Event>
      <t:Event id="{1940B30E-C059-4C9A-B78D-ED8CA07E44A2}" time="2025-03-07T13:08:16.482Z">
        <t:Attribution userId="S::leticia.matsuda@serpro.gov.br::a06c3e46-5520-48ad-94ee-ee69d7135c5c" userProvider="AD" userName="Leticia Blumm Matsuda"/>
        <t:Anchor>
          <t:Comment id="621834075"/>
        </t:Anchor>
        <t:SetTitle title="@Ana Beatriz de Carvalho Capparelli essas 10 pessoas são só de 2024. 8 aprendizes em Belém e o denunciante e a vitima de BH."/>
      </t:Event>
      <t:Event id="{42A739EB-4DFF-4F0F-950F-607FB92C6AD3}" time="2025-03-07T20:03:30.717Z">
        <t:Attribution userId="S::ana.capparelli@serpro.gov.br::d20769fa-b7ed-4b20-9728-fb23fb94eff5" userProvider="AD" userName="Ana Beatriz de Carvalho Capparelli"/>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6649">
      <w:bodyDiv w:val="1"/>
      <w:marLeft w:val="0"/>
      <w:marRight w:val="0"/>
      <w:marTop w:val="0"/>
      <w:marBottom w:val="0"/>
      <w:divBdr>
        <w:top w:val="none" w:sz="0" w:space="0" w:color="auto"/>
        <w:left w:val="none" w:sz="0" w:space="0" w:color="auto"/>
        <w:bottom w:val="none" w:sz="0" w:space="0" w:color="auto"/>
        <w:right w:val="none" w:sz="0" w:space="0" w:color="auto"/>
      </w:divBdr>
    </w:div>
    <w:div w:id="41516238">
      <w:bodyDiv w:val="1"/>
      <w:marLeft w:val="0"/>
      <w:marRight w:val="0"/>
      <w:marTop w:val="0"/>
      <w:marBottom w:val="0"/>
      <w:divBdr>
        <w:top w:val="none" w:sz="0" w:space="0" w:color="auto"/>
        <w:left w:val="none" w:sz="0" w:space="0" w:color="auto"/>
        <w:bottom w:val="none" w:sz="0" w:space="0" w:color="auto"/>
        <w:right w:val="none" w:sz="0" w:space="0" w:color="auto"/>
      </w:divBdr>
    </w:div>
    <w:div w:id="44136171">
      <w:bodyDiv w:val="1"/>
      <w:marLeft w:val="0"/>
      <w:marRight w:val="0"/>
      <w:marTop w:val="0"/>
      <w:marBottom w:val="0"/>
      <w:divBdr>
        <w:top w:val="none" w:sz="0" w:space="0" w:color="auto"/>
        <w:left w:val="none" w:sz="0" w:space="0" w:color="auto"/>
        <w:bottom w:val="none" w:sz="0" w:space="0" w:color="auto"/>
        <w:right w:val="none" w:sz="0" w:space="0" w:color="auto"/>
      </w:divBdr>
    </w:div>
    <w:div w:id="51735107">
      <w:bodyDiv w:val="1"/>
      <w:marLeft w:val="0"/>
      <w:marRight w:val="0"/>
      <w:marTop w:val="0"/>
      <w:marBottom w:val="0"/>
      <w:divBdr>
        <w:top w:val="none" w:sz="0" w:space="0" w:color="auto"/>
        <w:left w:val="none" w:sz="0" w:space="0" w:color="auto"/>
        <w:bottom w:val="none" w:sz="0" w:space="0" w:color="auto"/>
        <w:right w:val="none" w:sz="0" w:space="0" w:color="auto"/>
      </w:divBdr>
    </w:div>
    <w:div w:id="57024646">
      <w:bodyDiv w:val="1"/>
      <w:marLeft w:val="0"/>
      <w:marRight w:val="0"/>
      <w:marTop w:val="0"/>
      <w:marBottom w:val="0"/>
      <w:divBdr>
        <w:top w:val="none" w:sz="0" w:space="0" w:color="auto"/>
        <w:left w:val="none" w:sz="0" w:space="0" w:color="auto"/>
        <w:bottom w:val="none" w:sz="0" w:space="0" w:color="auto"/>
        <w:right w:val="none" w:sz="0" w:space="0" w:color="auto"/>
      </w:divBdr>
    </w:div>
    <w:div w:id="67845772">
      <w:bodyDiv w:val="1"/>
      <w:marLeft w:val="0"/>
      <w:marRight w:val="0"/>
      <w:marTop w:val="0"/>
      <w:marBottom w:val="0"/>
      <w:divBdr>
        <w:top w:val="none" w:sz="0" w:space="0" w:color="auto"/>
        <w:left w:val="none" w:sz="0" w:space="0" w:color="auto"/>
        <w:bottom w:val="none" w:sz="0" w:space="0" w:color="auto"/>
        <w:right w:val="none" w:sz="0" w:space="0" w:color="auto"/>
      </w:divBdr>
    </w:div>
    <w:div w:id="86074617">
      <w:bodyDiv w:val="1"/>
      <w:marLeft w:val="0"/>
      <w:marRight w:val="0"/>
      <w:marTop w:val="0"/>
      <w:marBottom w:val="0"/>
      <w:divBdr>
        <w:top w:val="none" w:sz="0" w:space="0" w:color="auto"/>
        <w:left w:val="none" w:sz="0" w:space="0" w:color="auto"/>
        <w:bottom w:val="none" w:sz="0" w:space="0" w:color="auto"/>
        <w:right w:val="none" w:sz="0" w:space="0" w:color="auto"/>
      </w:divBdr>
    </w:div>
    <w:div w:id="90396914">
      <w:bodyDiv w:val="1"/>
      <w:marLeft w:val="0"/>
      <w:marRight w:val="0"/>
      <w:marTop w:val="0"/>
      <w:marBottom w:val="0"/>
      <w:divBdr>
        <w:top w:val="none" w:sz="0" w:space="0" w:color="auto"/>
        <w:left w:val="none" w:sz="0" w:space="0" w:color="auto"/>
        <w:bottom w:val="none" w:sz="0" w:space="0" w:color="auto"/>
        <w:right w:val="none" w:sz="0" w:space="0" w:color="auto"/>
      </w:divBdr>
    </w:div>
    <w:div w:id="99304531">
      <w:bodyDiv w:val="1"/>
      <w:marLeft w:val="0"/>
      <w:marRight w:val="0"/>
      <w:marTop w:val="0"/>
      <w:marBottom w:val="0"/>
      <w:divBdr>
        <w:top w:val="none" w:sz="0" w:space="0" w:color="auto"/>
        <w:left w:val="none" w:sz="0" w:space="0" w:color="auto"/>
        <w:bottom w:val="none" w:sz="0" w:space="0" w:color="auto"/>
        <w:right w:val="none" w:sz="0" w:space="0" w:color="auto"/>
      </w:divBdr>
    </w:div>
    <w:div w:id="100027217">
      <w:bodyDiv w:val="1"/>
      <w:marLeft w:val="0"/>
      <w:marRight w:val="0"/>
      <w:marTop w:val="0"/>
      <w:marBottom w:val="0"/>
      <w:divBdr>
        <w:top w:val="none" w:sz="0" w:space="0" w:color="auto"/>
        <w:left w:val="none" w:sz="0" w:space="0" w:color="auto"/>
        <w:bottom w:val="none" w:sz="0" w:space="0" w:color="auto"/>
        <w:right w:val="none" w:sz="0" w:space="0" w:color="auto"/>
      </w:divBdr>
    </w:div>
    <w:div w:id="103621302">
      <w:bodyDiv w:val="1"/>
      <w:marLeft w:val="0"/>
      <w:marRight w:val="0"/>
      <w:marTop w:val="0"/>
      <w:marBottom w:val="0"/>
      <w:divBdr>
        <w:top w:val="none" w:sz="0" w:space="0" w:color="auto"/>
        <w:left w:val="none" w:sz="0" w:space="0" w:color="auto"/>
        <w:bottom w:val="none" w:sz="0" w:space="0" w:color="auto"/>
        <w:right w:val="none" w:sz="0" w:space="0" w:color="auto"/>
      </w:divBdr>
    </w:div>
    <w:div w:id="131335732">
      <w:bodyDiv w:val="1"/>
      <w:marLeft w:val="0"/>
      <w:marRight w:val="0"/>
      <w:marTop w:val="0"/>
      <w:marBottom w:val="0"/>
      <w:divBdr>
        <w:top w:val="none" w:sz="0" w:space="0" w:color="auto"/>
        <w:left w:val="none" w:sz="0" w:space="0" w:color="auto"/>
        <w:bottom w:val="none" w:sz="0" w:space="0" w:color="auto"/>
        <w:right w:val="none" w:sz="0" w:space="0" w:color="auto"/>
      </w:divBdr>
    </w:div>
    <w:div w:id="136000265">
      <w:bodyDiv w:val="1"/>
      <w:marLeft w:val="0"/>
      <w:marRight w:val="0"/>
      <w:marTop w:val="0"/>
      <w:marBottom w:val="0"/>
      <w:divBdr>
        <w:top w:val="none" w:sz="0" w:space="0" w:color="auto"/>
        <w:left w:val="none" w:sz="0" w:space="0" w:color="auto"/>
        <w:bottom w:val="none" w:sz="0" w:space="0" w:color="auto"/>
        <w:right w:val="none" w:sz="0" w:space="0" w:color="auto"/>
      </w:divBdr>
    </w:div>
    <w:div w:id="139150065">
      <w:bodyDiv w:val="1"/>
      <w:marLeft w:val="0"/>
      <w:marRight w:val="0"/>
      <w:marTop w:val="0"/>
      <w:marBottom w:val="0"/>
      <w:divBdr>
        <w:top w:val="none" w:sz="0" w:space="0" w:color="auto"/>
        <w:left w:val="none" w:sz="0" w:space="0" w:color="auto"/>
        <w:bottom w:val="none" w:sz="0" w:space="0" w:color="auto"/>
        <w:right w:val="none" w:sz="0" w:space="0" w:color="auto"/>
      </w:divBdr>
      <w:divsChild>
        <w:div w:id="764761638">
          <w:marLeft w:val="0"/>
          <w:marRight w:val="0"/>
          <w:marTop w:val="0"/>
          <w:marBottom w:val="0"/>
          <w:divBdr>
            <w:top w:val="none" w:sz="0" w:space="0" w:color="auto"/>
            <w:left w:val="none" w:sz="0" w:space="0" w:color="auto"/>
            <w:bottom w:val="none" w:sz="0" w:space="0" w:color="auto"/>
            <w:right w:val="none" w:sz="0" w:space="0" w:color="auto"/>
          </w:divBdr>
        </w:div>
        <w:div w:id="829061400">
          <w:marLeft w:val="0"/>
          <w:marRight w:val="0"/>
          <w:marTop w:val="0"/>
          <w:marBottom w:val="0"/>
          <w:divBdr>
            <w:top w:val="none" w:sz="0" w:space="0" w:color="auto"/>
            <w:left w:val="none" w:sz="0" w:space="0" w:color="auto"/>
            <w:bottom w:val="none" w:sz="0" w:space="0" w:color="auto"/>
            <w:right w:val="none" w:sz="0" w:space="0" w:color="auto"/>
          </w:divBdr>
        </w:div>
        <w:div w:id="1419015385">
          <w:marLeft w:val="0"/>
          <w:marRight w:val="0"/>
          <w:marTop w:val="0"/>
          <w:marBottom w:val="0"/>
          <w:divBdr>
            <w:top w:val="none" w:sz="0" w:space="0" w:color="auto"/>
            <w:left w:val="none" w:sz="0" w:space="0" w:color="auto"/>
            <w:bottom w:val="none" w:sz="0" w:space="0" w:color="auto"/>
            <w:right w:val="none" w:sz="0" w:space="0" w:color="auto"/>
          </w:divBdr>
        </w:div>
        <w:div w:id="1708335805">
          <w:marLeft w:val="0"/>
          <w:marRight w:val="0"/>
          <w:marTop w:val="0"/>
          <w:marBottom w:val="0"/>
          <w:divBdr>
            <w:top w:val="none" w:sz="0" w:space="0" w:color="auto"/>
            <w:left w:val="none" w:sz="0" w:space="0" w:color="auto"/>
            <w:bottom w:val="none" w:sz="0" w:space="0" w:color="auto"/>
            <w:right w:val="none" w:sz="0" w:space="0" w:color="auto"/>
          </w:divBdr>
        </w:div>
        <w:div w:id="2076388704">
          <w:marLeft w:val="0"/>
          <w:marRight w:val="0"/>
          <w:marTop w:val="0"/>
          <w:marBottom w:val="0"/>
          <w:divBdr>
            <w:top w:val="none" w:sz="0" w:space="0" w:color="auto"/>
            <w:left w:val="none" w:sz="0" w:space="0" w:color="auto"/>
            <w:bottom w:val="none" w:sz="0" w:space="0" w:color="auto"/>
            <w:right w:val="none" w:sz="0" w:space="0" w:color="auto"/>
          </w:divBdr>
        </w:div>
      </w:divsChild>
    </w:div>
    <w:div w:id="141044192">
      <w:bodyDiv w:val="1"/>
      <w:marLeft w:val="0"/>
      <w:marRight w:val="0"/>
      <w:marTop w:val="0"/>
      <w:marBottom w:val="0"/>
      <w:divBdr>
        <w:top w:val="none" w:sz="0" w:space="0" w:color="auto"/>
        <w:left w:val="none" w:sz="0" w:space="0" w:color="auto"/>
        <w:bottom w:val="none" w:sz="0" w:space="0" w:color="auto"/>
        <w:right w:val="none" w:sz="0" w:space="0" w:color="auto"/>
      </w:divBdr>
    </w:div>
    <w:div w:id="150760459">
      <w:bodyDiv w:val="1"/>
      <w:marLeft w:val="0"/>
      <w:marRight w:val="0"/>
      <w:marTop w:val="0"/>
      <w:marBottom w:val="0"/>
      <w:divBdr>
        <w:top w:val="none" w:sz="0" w:space="0" w:color="auto"/>
        <w:left w:val="none" w:sz="0" w:space="0" w:color="auto"/>
        <w:bottom w:val="none" w:sz="0" w:space="0" w:color="auto"/>
        <w:right w:val="none" w:sz="0" w:space="0" w:color="auto"/>
      </w:divBdr>
    </w:div>
    <w:div w:id="162015990">
      <w:bodyDiv w:val="1"/>
      <w:marLeft w:val="0"/>
      <w:marRight w:val="0"/>
      <w:marTop w:val="0"/>
      <w:marBottom w:val="0"/>
      <w:divBdr>
        <w:top w:val="none" w:sz="0" w:space="0" w:color="auto"/>
        <w:left w:val="none" w:sz="0" w:space="0" w:color="auto"/>
        <w:bottom w:val="none" w:sz="0" w:space="0" w:color="auto"/>
        <w:right w:val="none" w:sz="0" w:space="0" w:color="auto"/>
      </w:divBdr>
    </w:div>
    <w:div w:id="167211801">
      <w:bodyDiv w:val="1"/>
      <w:marLeft w:val="0"/>
      <w:marRight w:val="0"/>
      <w:marTop w:val="0"/>
      <w:marBottom w:val="0"/>
      <w:divBdr>
        <w:top w:val="none" w:sz="0" w:space="0" w:color="auto"/>
        <w:left w:val="none" w:sz="0" w:space="0" w:color="auto"/>
        <w:bottom w:val="none" w:sz="0" w:space="0" w:color="auto"/>
        <w:right w:val="none" w:sz="0" w:space="0" w:color="auto"/>
      </w:divBdr>
    </w:div>
    <w:div w:id="169026878">
      <w:bodyDiv w:val="1"/>
      <w:marLeft w:val="0"/>
      <w:marRight w:val="0"/>
      <w:marTop w:val="0"/>
      <w:marBottom w:val="0"/>
      <w:divBdr>
        <w:top w:val="none" w:sz="0" w:space="0" w:color="auto"/>
        <w:left w:val="none" w:sz="0" w:space="0" w:color="auto"/>
        <w:bottom w:val="none" w:sz="0" w:space="0" w:color="auto"/>
        <w:right w:val="none" w:sz="0" w:space="0" w:color="auto"/>
      </w:divBdr>
    </w:div>
    <w:div w:id="199168790">
      <w:bodyDiv w:val="1"/>
      <w:marLeft w:val="0"/>
      <w:marRight w:val="0"/>
      <w:marTop w:val="0"/>
      <w:marBottom w:val="0"/>
      <w:divBdr>
        <w:top w:val="none" w:sz="0" w:space="0" w:color="auto"/>
        <w:left w:val="none" w:sz="0" w:space="0" w:color="auto"/>
        <w:bottom w:val="none" w:sz="0" w:space="0" w:color="auto"/>
        <w:right w:val="none" w:sz="0" w:space="0" w:color="auto"/>
      </w:divBdr>
    </w:div>
    <w:div w:id="200941282">
      <w:bodyDiv w:val="1"/>
      <w:marLeft w:val="0"/>
      <w:marRight w:val="0"/>
      <w:marTop w:val="0"/>
      <w:marBottom w:val="0"/>
      <w:divBdr>
        <w:top w:val="none" w:sz="0" w:space="0" w:color="auto"/>
        <w:left w:val="none" w:sz="0" w:space="0" w:color="auto"/>
        <w:bottom w:val="none" w:sz="0" w:space="0" w:color="auto"/>
        <w:right w:val="none" w:sz="0" w:space="0" w:color="auto"/>
      </w:divBdr>
    </w:div>
    <w:div w:id="217786262">
      <w:bodyDiv w:val="1"/>
      <w:marLeft w:val="0"/>
      <w:marRight w:val="0"/>
      <w:marTop w:val="0"/>
      <w:marBottom w:val="0"/>
      <w:divBdr>
        <w:top w:val="none" w:sz="0" w:space="0" w:color="auto"/>
        <w:left w:val="none" w:sz="0" w:space="0" w:color="auto"/>
        <w:bottom w:val="none" w:sz="0" w:space="0" w:color="auto"/>
        <w:right w:val="none" w:sz="0" w:space="0" w:color="auto"/>
      </w:divBdr>
    </w:div>
    <w:div w:id="242303322">
      <w:bodyDiv w:val="1"/>
      <w:marLeft w:val="0"/>
      <w:marRight w:val="0"/>
      <w:marTop w:val="0"/>
      <w:marBottom w:val="0"/>
      <w:divBdr>
        <w:top w:val="none" w:sz="0" w:space="0" w:color="auto"/>
        <w:left w:val="none" w:sz="0" w:space="0" w:color="auto"/>
        <w:bottom w:val="none" w:sz="0" w:space="0" w:color="auto"/>
        <w:right w:val="none" w:sz="0" w:space="0" w:color="auto"/>
      </w:divBdr>
    </w:div>
    <w:div w:id="283970234">
      <w:bodyDiv w:val="1"/>
      <w:marLeft w:val="0"/>
      <w:marRight w:val="0"/>
      <w:marTop w:val="0"/>
      <w:marBottom w:val="0"/>
      <w:divBdr>
        <w:top w:val="none" w:sz="0" w:space="0" w:color="auto"/>
        <w:left w:val="none" w:sz="0" w:space="0" w:color="auto"/>
        <w:bottom w:val="none" w:sz="0" w:space="0" w:color="auto"/>
        <w:right w:val="none" w:sz="0" w:space="0" w:color="auto"/>
      </w:divBdr>
    </w:div>
    <w:div w:id="303659285">
      <w:bodyDiv w:val="1"/>
      <w:marLeft w:val="0"/>
      <w:marRight w:val="0"/>
      <w:marTop w:val="0"/>
      <w:marBottom w:val="0"/>
      <w:divBdr>
        <w:top w:val="none" w:sz="0" w:space="0" w:color="auto"/>
        <w:left w:val="none" w:sz="0" w:space="0" w:color="auto"/>
        <w:bottom w:val="none" w:sz="0" w:space="0" w:color="auto"/>
        <w:right w:val="none" w:sz="0" w:space="0" w:color="auto"/>
      </w:divBdr>
      <w:divsChild>
        <w:div w:id="1495297119">
          <w:marLeft w:val="0"/>
          <w:marRight w:val="0"/>
          <w:marTop w:val="0"/>
          <w:marBottom w:val="0"/>
          <w:divBdr>
            <w:top w:val="none" w:sz="0" w:space="0" w:color="auto"/>
            <w:left w:val="none" w:sz="0" w:space="0" w:color="auto"/>
            <w:bottom w:val="none" w:sz="0" w:space="0" w:color="auto"/>
            <w:right w:val="none" w:sz="0" w:space="0" w:color="auto"/>
          </w:divBdr>
        </w:div>
      </w:divsChild>
    </w:div>
    <w:div w:id="307244109">
      <w:bodyDiv w:val="1"/>
      <w:marLeft w:val="0"/>
      <w:marRight w:val="0"/>
      <w:marTop w:val="0"/>
      <w:marBottom w:val="0"/>
      <w:divBdr>
        <w:top w:val="none" w:sz="0" w:space="0" w:color="auto"/>
        <w:left w:val="none" w:sz="0" w:space="0" w:color="auto"/>
        <w:bottom w:val="none" w:sz="0" w:space="0" w:color="auto"/>
        <w:right w:val="none" w:sz="0" w:space="0" w:color="auto"/>
      </w:divBdr>
    </w:div>
    <w:div w:id="351880074">
      <w:bodyDiv w:val="1"/>
      <w:marLeft w:val="0"/>
      <w:marRight w:val="0"/>
      <w:marTop w:val="0"/>
      <w:marBottom w:val="0"/>
      <w:divBdr>
        <w:top w:val="none" w:sz="0" w:space="0" w:color="auto"/>
        <w:left w:val="none" w:sz="0" w:space="0" w:color="auto"/>
        <w:bottom w:val="none" w:sz="0" w:space="0" w:color="auto"/>
        <w:right w:val="none" w:sz="0" w:space="0" w:color="auto"/>
      </w:divBdr>
    </w:div>
    <w:div w:id="352264460">
      <w:bodyDiv w:val="1"/>
      <w:marLeft w:val="0"/>
      <w:marRight w:val="0"/>
      <w:marTop w:val="0"/>
      <w:marBottom w:val="0"/>
      <w:divBdr>
        <w:top w:val="none" w:sz="0" w:space="0" w:color="auto"/>
        <w:left w:val="none" w:sz="0" w:space="0" w:color="auto"/>
        <w:bottom w:val="none" w:sz="0" w:space="0" w:color="auto"/>
        <w:right w:val="none" w:sz="0" w:space="0" w:color="auto"/>
      </w:divBdr>
    </w:div>
    <w:div w:id="354162352">
      <w:bodyDiv w:val="1"/>
      <w:marLeft w:val="0"/>
      <w:marRight w:val="0"/>
      <w:marTop w:val="0"/>
      <w:marBottom w:val="0"/>
      <w:divBdr>
        <w:top w:val="none" w:sz="0" w:space="0" w:color="auto"/>
        <w:left w:val="none" w:sz="0" w:space="0" w:color="auto"/>
        <w:bottom w:val="none" w:sz="0" w:space="0" w:color="auto"/>
        <w:right w:val="none" w:sz="0" w:space="0" w:color="auto"/>
      </w:divBdr>
    </w:div>
    <w:div w:id="354235140">
      <w:bodyDiv w:val="1"/>
      <w:marLeft w:val="0"/>
      <w:marRight w:val="0"/>
      <w:marTop w:val="0"/>
      <w:marBottom w:val="0"/>
      <w:divBdr>
        <w:top w:val="none" w:sz="0" w:space="0" w:color="auto"/>
        <w:left w:val="none" w:sz="0" w:space="0" w:color="auto"/>
        <w:bottom w:val="none" w:sz="0" w:space="0" w:color="auto"/>
        <w:right w:val="none" w:sz="0" w:space="0" w:color="auto"/>
      </w:divBdr>
    </w:div>
    <w:div w:id="364869417">
      <w:bodyDiv w:val="1"/>
      <w:marLeft w:val="0"/>
      <w:marRight w:val="0"/>
      <w:marTop w:val="0"/>
      <w:marBottom w:val="0"/>
      <w:divBdr>
        <w:top w:val="none" w:sz="0" w:space="0" w:color="auto"/>
        <w:left w:val="none" w:sz="0" w:space="0" w:color="auto"/>
        <w:bottom w:val="none" w:sz="0" w:space="0" w:color="auto"/>
        <w:right w:val="none" w:sz="0" w:space="0" w:color="auto"/>
      </w:divBdr>
    </w:div>
    <w:div w:id="380907244">
      <w:bodyDiv w:val="1"/>
      <w:marLeft w:val="0"/>
      <w:marRight w:val="0"/>
      <w:marTop w:val="0"/>
      <w:marBottom w:val="0"/>
      <w:divBdr>
        <w:top w:val="none" w:sz="0" w:space="0" w:color="auto"/>
        <w:left w:val="none" w:sz="0" w:space="0" w:color="auto"/>
        <w:bottom w:val="none" w:sz="0" w:space="0" w:color="auto"/>
        <w:right w:val="none" w:sz="0" w:space="0" w:color="auto"/>
      </w:divBdr>
    </w:div>
    <w:div w:id="383871441">
      <w:bodyDiv w:val="1"/>
      <w:marLeft w:val="0"/>
      <w:marRight w:val="0"/>
      <w:marTop w:val="0"/>
      <w:marBottom w:val="0"/>
      <w:divBdr>
        <w:top w:val="none" w:sz="0" w:space="0" w:color="auto"/>
        <w:left w:val="none" w:sz="0" w:space="0" w:color="auto"/>
        <w:bottom w:val="none" w:sz="0" w:space="0" w:color="auto"/>
        <w:right w:val="none" w:sz="0" w:space="0" w:color="auto"/>
      </w:divBdr>
    </w:div>
    <w:div w:id="405954126">
      <w:bodyDiv w:val="1"/>
      <w:marLeft w:val="0"/>
      <w:marRight w:val="0"/>
      <w:marTop w:val="0"/>
      <w:marBottom w:val="0"/>
      <w:divBdr>
        <w:top w:val="none" w:sz="0" w:space="0" w:color="auto"/>
        <w:left w:val="none" w:sz="0" w:space="0" w:color="auto"/>
        <w:bottom w:val="none" w:sz="0" w:space="0" w:color="auto"/>
        <w:right w:val="none" w:sz="0" w:space="0" w:color="auto"/>
      </w:divBdr>
    </w:div>
    <w:div w:id="438453961">
      <w:bodyDiv w:val="1"/>
      <w:marLeft w:val="0"/>
      <w:marRight w:val="0"/>
      <w:marTop w:val="0"/>
      <w:marBottom w:val="0"/>
      <w:divBdr>
        <w:top w:val="none" w:sz="0" w:space="0" w:color="auto"/>
        <w:left w:val="none" w:sz="0" w:space="0" w:color="auto"/>
        <w:bottom w:val="none" w:sz="0" w:space="0" w:color="auto"/>
        <w:right w:val="none" w:sz="0" w:space="0" w:color="auto"/>
      </w:divBdr>
    </w:div>
    <w:div w:id="443573792">
      <w:bodyDiv w:val="1"/>
      <w:marLeft w:val="0"/>
      <w:marRight w:val="0"/>
      <w:marTop w:val="0"/>
      <w:marBottom w:val="0"/>
      <w:divBdr>
        <w:top w:val="none" w:sz="0" w:space="0" w:color="auto"/>
        <w:left w:val="none" w:sz="0" w:space="0" w:color="auto"/>
        <w:bottom w:val="none" w:sz="0" w:space="0" w:color="auto"/>
        <w:right w:val="none" w:sz="0" w:space="0" w:color="auto"/>
      </w:divBdr>
    </w:div>
    <w:div w:id="471479979">
      <w:bodyDiv w:val="1"/>
      <w:marLeft w:val="0"/>
      <w:marRight w:val="0"/>
      <w:marTop w:val="0"/>
      <w:marBottom w:val="0"/>
      <w:divBdr>
        <w:top w:val="none" w:sz="0" w:space="0" w:color="auto"/>
        <w:left w:val="none" w:sz="0" w:space="0" w:color="auto"/>
        <w:bottom w:val="none" w:sz="0" w:space="0" w:color="auto"/>
        <w:right w:val="none" w:sz="0" w:space="0" w:color="auto"/>
      </w:divBdr>
    </w:div>
    <w:div w:id="473254639">
      <w:bodyDiv w:val="1"/>
      <w:marLeft w:val="0"/>
      <w:marRight w:val="0"/>
      <w:marTop w:val="0"/>
      <w:marBottom w:val="0"/>
      <w:divBdr>
        <w:top w:val="none" w:sz="0" w:space="0" w:color="auto"/>
        <w:left w:val="none" w:sz="0" w:space="0" w:color="auto"/>
        <w:bottom w:val="none" w:sz="0" w:space="0" w:color="auto"/>
        <w:right w:val="none" w:sz="0" w:space="0" w:color="auto"/>
      </w:divBdr>
    </w:div>
    <w:div w:id="478618200">
      <w:bodyDiv w:val="1"/>
      <w:marLeft w:val="0"/>
      <w:marRight w:val="0"/>
      <w:marTop w:val="0"/>
      <w:marBottom w:val="0"/>
      <w:divBdr>
        <w:top w:val="none" w:sz="0" w:space="0" w:color="auto"/>
        <w:left w:val="none" w:sz="0" w:space="0" w:color="auto"/>
        <w:bottom w:val="none" w:sz="0" w:space="0" w:color="auto"/>
        <w:right w:val="none" w:sz="0" w:space="0" w:color="auto"/>
      </w:divBdr>
    </w:div>
    <w:div w:id="487329279">
      <w:bodyDiv w:val="1"/>
      <w:marLeft w:val="0"/>
      <w:marRight w:val="0"/>
      <w:marTop w:val="0"/>
      <w:marBottom w:val="0"/>
      <w:divBdr>
        <w:top w:val="none" w:sz="0" w:space="0" w:color="auto"/>
        <w:left w:val="none" w:sz="0" w:space="0" w:color="auto"/>
        <w:bottom w:val="none" w:sz="0" w:space="0" w:color="auto"/>
        <w:right w:val="none" w:sz="0" w:space="0" w:color="auto"/>
      </w:divBdr>
    </w:div>
    <w:div w:id="489103797">
      <w:bodyDiv w:val="1"/>
      <w:marLeft w:val="0"/>
      <w:marRight w:val="0"/>
      <w:marTop w:val="0"/>
      <w:marBottom w:val="0"/>
      <w:divBdr>
        <w:top w:val="none" w:sz="0" w:space="0" w:color="auto"/>
        <w:left w:val="none" w:sz="0" w:space="0" w:color="auto"/>
        <w:bottom w:val="none" w:sz="0" w:space="0" w:color="auto"/>
        <w:right w:val="none" w:sz="0" w:space="0" w:color="auto"/>
      </w:divBdr>
    </w:div>
    <w:div w:id="489105202">
      <w:bodyDiv w:val="1"/>
      <w:marLeft w:val="0"/>
      <w:marRight w:val="0"/>
      <w:marTop w:val="0"/>
      <w:marBottom w:val="0"/>
      <w:divBdr>
        <w:top w:val="none" w:sz="0" w:space="0" w:color="auto"/>
        <w:left w:val="none" w:sz="0" w:space="0" w:color="auto"/>
        <w:bottom w:val="none" w:sz="0" w:space="0" w:color="auto"/>
        <w:right w:val="none" w:sz="0" w:space="0" w:color="auto"/>
      </w:divBdr>
    </w:div>
    <w:div w:id="510098683">
      <w:bodyDiv w:val="1"/>
      <w:marLeft w:val="0"/>
      <w:marRight w:val="0"/>
      <w:marTop w:val="0"/>
      <w:marBottom w:val="0"/>
      <w:divBdr>
        <w:top w:val="none" w:sz="0" w:space="0" w:color="auto"/>
        <w:left w:val="none" w:sz="0" w:space="0" w:color="auto"/>
        <w:bottom w:val="none" w:sz="0" w:space="0" w:color="auto"/>
        <w:right w:val="none" w:sz="0" w:space="0" w:color="auto"/>
      </w:divBdr>
    </w:div>
    <w:div w:id="518550391">
      <w:bodyDiv w:val="1"/>
      <w:marLeft w:val="0"/>
      <w:marRight w:val="0"/>
      <w:marTop w:val="0"/>
      <w:marBottom w:val="0"/>
      <w:divBdr>
        <w:top w:val="none" w:sz="0" w:space="0" w:color="auto"/>
        <w:left w:val="none" w:sz="0" w:space="0" w:color="auto"/>
        <w:bottom w:val="none" w:sz="0" w:space="0" w:color="auto"/>
        <w:right w:val="none" w:sz="0" w:space="0" w:color="auto"/>
      </w:divBdr>
    </w:div>
    <w:div w:id="531310189">
      <w:bodyDiv w:val="1"/>
      <w:marLeft w:val="0"/>
      <w:marRight w:val="0"/>
      <w:marTop w:val="0"/>
      <w:marBottom w:val="0"/>
      <w:divBdr>
        <w:top w:val="none" w:sz="0" w:space="0" w:color="auto"/>
        <w:left w:val="none" w:sz="0" w:space="0" w:color="auto"/>
        <w:bottom w:val="none" w:sz="0" w:space="0" w:color="auto"/>
        <w:right w:val="none" w:sz="0" w:space="0" w:color="auto"/>
      </w:divBdr>
    </w:div>
    <w:div w:id="534655245">
      <w:bodyDiv w:val="1"/>
      <w:marLeft w:val="0"/>
      <w:marRight w:val="0"/>
      <w:marTop w:val="0"/>
      <w:marBottom w:val="0"/>
      <w:divBdr>
        <w:top w:val="none" w:sz="0" w:space="0" w:color="auto"/>
        <w:left w:val="none" w:sz="0" w:space="0" w:color="auto"/>
        <w:bottom w:val="none" w:sz="0" w:space="0" w:color="auto"/>
        <w:right w:val="none" w:sz="0" w:space="0" w:color="auto"/>
      </w:divBdr>
    </w:div>
    <w:div w:id="557011196">
      <w:bodyDiv w:val="1"/>
      <w:marLeft w:val="0"/>
      <w:marRight w:val="0"/>
      <w:marTop w:val="0"/>
      <w:marBottom w:val="0"/>
      <w:divBdr>
        <w:top w:val="none" w:sz="0" w:space="0" w:color="auto"/>
        <w:left w:val="none" w:sz="0" w:space="0" w:color="auto"/>
        <w:bottom w:val="none" w:sz="0" w:space="0" w:color="auto"/>
        <w:right w:val="none" w:sz="0" w:space="0" w:color="auto"/>
      </w:divBdr>
    </w:div>
    <w:div w:id="557522561">
      <w:bodyDiv w:val="1"/>
      <w:marLeft w:val="0"/>
      <w:marRight w:val="0"/>
      <w:marTop w:val="0"/>
      <w:marBottom w:val="0"/>
      <w:divBdr>
        <w:top w:val="none" w:sz="0" w:space="0" w:color="auto"/>
        <w:left w:val="none" w:sz="0" w:space="0" w:color="auto"/>
        <w:bottom w:val="none" w:sz="0" w:space="0" w:color="auto"/>
        <w:right w:val="none" w:sz="0" w:space="0" w:color="auto"/>
      </w:divBdr>
    </w:div>
    <w:div w:id="561328665">
      <w:bodyDiv w:val="1"/>
      <w:marLeft w:val="0"/>
      <w:marRight w:val="0"/>
      <w:marTop w:val="0"/>
      <w:marBottom w:val="0"/>
      <w:divBdr>
        <w:top w:val="none" w:sz="0" w:space="0" w:color="auto"/>
        <w:left w:val="none" w:sz="0" w:space="0" w:color="auto"/>
        <w:bottom w:val="none" w:sz="0" w:space="0" w:color="auto"/>
        <w:right w:val="none" w:sz="0" w:space="0" w:color="auto"/>
      </w:divBdr>
    </w:div>
    <w:div w:id="582763992">
      <w:bodyDiv w:val="1"/>
      <w:marLeft w:val="0"/>
      <w:marRight w:val="0"/>
      <w:marTop w:val="0"/>
      <w:marBottom w:val="0"/>
      <w:divBdr>
        <w:top w:val="none" w:sz="0" w:space="0" w:color="auto"/>
        <w:left w:val="none" w:sz="0" w:space="0" w:color="auto"/>
        <w:bottom w:val="none" w:sz="0" w:space="0" w:color="auto"/>
        <w:right w:val="none" w:sz="0" w:space="0" w:color="auto"/>
      </w:divBdr>
    </w:div>
    <w:div w:id="588739275">
      <w:bodyDiv w:val="1"/>
      <w:marLeft w:val="0"/>
      <w:marRight w:val="0"/>
      <w:marTop w:val="0"/>
      <w:marBottom w:val="0"/>
      <w:divBdr>
        <w:top w:val="none" w:sz="0" w:space="0" w:color="auto"/>
        <w:left w:val="none" w:sz="0" w:space="0" w:color="auto"/>
        <w:bottom w:val="none" w:sz="0" w:space="0" w:color="auto"/>
        <w:right w:val="none" w:sz="0" w:space="0" w:color="auto"/>
      </w:divBdr>
    </w:div>
    <w:div w:id="589046175">
      <w:bodyDiv w:val="1"/>
      <w:marLeft w:val="0"/>
      <w:marRight w:val="0"/>
      <w:marTop w:val="0"/>
      <w:marBottom w:val="0"/>
      <w:divBdr>
        <w:top w:val="none" w:sz="0" w:space="0" w:color="auto"/>
        <w:left w:val="none" w:sz="0" w:space="0" w:color="auto"/>
        <w:bottom w:val="none" w:sz="0" w:space="0" w:color="auto"/>
        <w:right w:val="none" w:sz="0" w:space="0" w:color="auto"/>
      </w:divBdr>
    </w:div>
    <w:div w:id="601307648">
      <w:bodyDiv w:val="1"/>
      <w:marLeft w:val="0"/>
      <w:marRight w:val="0"/>
      <w:marTop w:val="0"/>
      <w:marBottom w:val="0"/>
      <w:divBdr>
        <w:top w:val="none" w:sz="0" w:space="0" w:color="auto"/>
        <w:left w:val="none" w:sz="0" w:space="0" w:color="auto"/>
        <w:bottom w:val="none" w:sz="0" w:space="0" w:color="auto"/>
        <w:right w:val="none" w:sz="0" w:space="0" w:color="auto"/>
      </w:divBdr>
    </w:div>
    <w:div w:id="605773672">
      <w:bodyDiv w:val="1"/>
      <w:marLeft w:val="0"/>
      <w:marRight w:val="0"/>
      <w:marTop w:val="0"/>
      <w:marBottom w:val="0"/>
      <w:divBdr>
        <w:top w:val="none" w:sz="0" w:space="0" w:color="auto"/>
        <w:left w:val="none" w:sz="0" w:space="0" w:color="auto"/>
        <w:bottom w:val="none" w:sz="0" w:space="0" w:color="auto"/>
        <w:right w:val="none" w:sz="0" w:space="0" w:color="auto"/>
      </w:divBdr>
    </w:div>
    <w:div w:id="616300645">
      <w:bodyDiv w:val="1"/>
      <w:marLeft w:val="0"/>
      <w:marRight w:val="0"/>
      <w:marTop w:val="0"/>
      <w:marBottom w:val="0"/>
      <w:divBdr>
        <w:top w:val="none" w:sz="0" w:space="0" w:color="auto"/>
        <w:left w:val="none" w:sz="0" w:space="0" w:color="auto"/>
        <w:bottom w:val="none" w:sz="0" w:space="0" w:color="auto"/>
        <w:right w:val="none" w:sz="0" w:space="0" w:color="auto"/>
      </w:divBdr>
    </w:div>
    <w:div w:id="625039721">
      <w:bodyDiv w:val="1"/>
      <w:marLeft w:val="0"/>
      <w:marRight w:val="0"/>
      <w:marTop w:val="0"/>
      <w:marBottom w:val="0"/>
      <w:divBdr>
        <w:top w:val="none" w:sz="0" w:space="0" w:color="auto"/>
        <w:left w:val="none" w:sz="0" w:space="0" w:color="auto"/>
        <w:bottom w:val="none" w:sz="0" w:space="0" w:color="auto"/>
        <w:right w:val="none" w:sz="0" w:space="0" w:color="auto"/>
      </w:divBdr>
      <w:divsChild>
        <w:div w:id="552928581">
          <w:marLeft w:val="0"/>
          <w:marRight w:val="0"/>
          <w:marTop w:val="0"/>
          <w:marBottom w:val="0"/>
          <w:divBdr>
            <w:top w:val="none" w:sz="0" w:space="0" w:color="auto"/>
            <w:left w:val="none" w:sz="0" w:space="0" w:color="auto"/>
            <w:bottom w:val="none" w:sz="0" w:space="0" w:color="auto"/>
            <w:right w:val="none" w:sz="0" w:space="0" w:color="auto"/>
          </w:divBdr>
        </w:div>
      </w:divsChild>
    </w:div>
    <w:div w:id="626205236">
      <w:bodyDiv w:val="1"/>
      <w:marLeft w:val="0"/>
      <w:marRight w:val="0"/>
      <w:marTop w:val="0"/>
      <w:marBottom w:val="0"/>
      <w:divBdr>
        <w:top w:val="none" w:sz="0" w:space="0" w:color="auto"/>
        <w:left w:val="none" w:sz="0" w:space="0" w:color="auto"/>
        <w:bottom w:val="none" w:sz="0" w:space="0" w:color="auto"/>
        <w:right w:val="none" w:sz="0" w:space="0" w:color="auto"/>
      </w:divBdr>
    </w:div>
    <w:div w:id="629819809">
      <w:bodyDiv w:val="1"/>
      <w:marLeft w:val="0"/>
      <w:marRight w:val="0"/>
      <w:marTop w:val="0"/>
      <w:marBottom w:val="0"/>
      <w:divBdr>
        <w:top w:val="none" w:sz="0" w:space="0" w:color="auto"/>
        <w:left w:val="none" w:sz="0" w:space="0" w:color="auto"/>
        <w:bottom w:val="none" w:sz="0" w:space="0" w:color="auto"/>
        <w:right w:val="none" w:sz="0" w:space="0" w:color="auto"/>
      </w:divBdr>
    </w:div>
    <w:div w:id="662511603">
      <w:bodyDiv w:val="1"/>
      <w:marLeft w:val="0"/>
      <w:marRight w:val="0"/>
      <w:marTop w:val="0"/>
      <w:marBottom w:val="0"/>
      <w:divBdr>
        <w:top w:val="none" w:sz="0" w:space="0" w:color="auto"/>
        <w:left w:val="none" w:sz="0" w:space="0" w:color="auto"/>
        <w:bottom w:val="none" w:sz="0" w:space="0" w:color="auto"/>
        <w:right w:val="none" w:sz="0" w:space="0" w:color="auto"/>
      </w:divBdr>
    </w:div>
    <w:div w:id="670715930">
      <w:bodyDiv w:val="1"/>
      <w:marLeft w:val="0"/>
      <w:marRight w:val="0"/>
      <w:marTop w:val="0"/>
      <w:marBottom w:val="0"/>
      <w:divBdr>
        <w:top w:val="none" w:sz="0" w:space="0" w:color="auto"/>
        <w:left w:val="none" w:sz="0" w:space="0" w:color="auto"/>
        <w:bottom w:val="none" w:sz="0" w:space="0" w:color="auto"/>
        <w:right w:val="none" w:sz="0" w:space="0" w:color="auto"/>
      </w:divBdr>
    </w:div>
    <w:div w:id="684937856">
      <w:bodyDiv w:val="1"/>
      <w:marLeft w:val="0"/>
      <w:marRight w:val="0"/>
      <w:marTop w:val="0"/>
      <w:marBottom w:val="0"/>
      <w:divBdr>
        <w:top w:val="none" w:sz="0" w:space="0" w:color="auto"/>
        <w:left w:val="none" w:sz="0" w:space="0" w:color="auto"/>
        <w:bottom w:val="none" w:sz="0" w:space="0" w:color="auto"/>
        <w:right w:val="none" w:sz="0" w:space="0" w:color="auto"/>
      </w:divBdr>
    </w:div>
    <w:div w:id="705065321">
      <w:bodyDiv w:val="1"/>
      <w:marLeft w:val="0"/>
      <w:marRight w:val="0"/>
      <w:marTop w:val="0"/>
      <w:marBottom w:val="0"/>
      <w:divBdr>
        <w:top w:val="none" w:sz="0" w:space="0" w:color="auto"/>
        <w:left w:val="none" w:sz="0" w:space="0" w:color="auto"/>
        <w:bottom w:val="none" w:sz="0" w:space="0" w:color="auto"/>
        <w:right w:val="none" w:sz="0" w:space="0" w:color="auto"/>
      </w:divBdr>
    </w:div>
    <w:div w:id="745149832">
      <w:bodyDiv w:val="1"/>
      <w:marLeft w:val="0"/>
      <w:marRight w:val="0"/>
      <w:marTop w:val="0"/>
      <w:marBottom w:val="0"/>
      <w:divBdr>
        <w:top w:val="none" w:sz="0" w:space="0" w:color="auto"/>
        <w:left w:val="none" w:sz="0" w:space="0" w:color="auto"/>
        <w:bottom w:val="none" w:sz="0" w:space="0" w:color="auto"/>
        <w:right w:val="none" w:sz="0" w:space="0" w:color="auto"/>
      </w:divBdr>
    </w:div>
    <w:div w:id="783382561">
      <w:bodyDiv w:val="1"/>
      <w:marLeft w:val="0"/>
      <w:marRight w:val="0"/>
      <w:marTop w:val="0"/>
      <w:marBottom w:val="0"/>
      <w:divBdr>
        <w:top w:val="none" w:sz="0" w:space="0" w:color="auto"/>
        <w:left w:val="none" w:sz="0" w:space="0" w:color="auto"/>
        <w:bottom w:val="none" w:sz="0" w:space="0" w:color="auto"/>
        <w:right w:val="none" w:sz="0" w:space="0" w:color="auto"/>
      </w:divBdr>
    </w:div>
    <w:div w:id="789661996">
      <w:bodyDiv w:val="1"/>
      <w:marLeft w:val="0"/>
      <w:marRight w:val="0"/>
      <w:marTop w:val="0"/>
      <w:marBottom w:val="0"/>
      <w:divBdr>
        <w:top w:val="none" w:sz="0" w:space="0" w:color="auto"/>
        <w:left w:val="none" w:sz="0" w:space="0" w:color="auto"/>
        <w:bottom w:val="none" w:sz="0" w:space="0" w:color="auto"/>
        <w:right w:val="none" w:sz="0" w:space="0" w:color="auto"/>
      </w:divBdr>
    </w:div>
    <w:div w:id="806556128">
      <w:bodyDiv w:val="1"/>
      <w:marLeft w:val="0"/>
      <w:marRight w:val="0"/>
      <w:marTop w:val="0"/>
      <w:marBottom w:val="0"/>
      <w:divBdr>
        <w:top w:val="none" w:sz="0" w:space="0" w:color="auto"/>
        <w:left w:val="none" w:sz="0" w:space="0" w:color="auto"/>
        <w:bottom w:val="none" w:sz="0" w:space="0" w:color="auto"/>
        <w:right w:val="none" w:sz="0" w:space="0" w:color="auto"/>
      </w:divBdr>
    </w:div>
    <w:div w:id="818351441">
      <w:bodyDiv w:val="1"/>
      <w:marLeft w:val="0"/>
      <w:marRight w:val="0"/>
      <w:marTop w:val="0"/>
      <w:marBottom w:val="0"/>
      <w:divBdr>
        <w:top w:val="none" w:sz="0" w:space="0" w:color="auto"/>
        <w:left w:val="none" w:sz="0" w:space="0" w:color="auto"/>
        <w:bottom w:val="none" w:sz="0" w:space="0" w:color="auto"/>
        <w:right w:val="none" w:sz="0" w:space="0" w:color="auto"/>
      </w:divBdr>
    </w:div>
    <w:div w:id="827939623">
      <w:bodyDiv w:val="1"/>
      <w:marLeft w:val="0"/>
      <w:marRight w:val="0"/>
      <w:marTop w:val="0"/>
      <w:marBottom w:val="0"/>
      <w:divBdr>
        <w:top w:val="none" w:sz="0" w:space="0" w:color="auto"/>
        <w:left w:val="none" w:sz="0" w:space="0" w:color="auto"/>
        <w:bottom w:val="none" w:sz="0" w:space="0" w:color="auto"/>
        <w:right w:val="none" w:sz="0" w:space="0" w:color="auto"/>
      </w:divBdr>
    </w:div>
    <w:div w:id="834610921">
      <w:bodyDiv w:val="1"/>
      <w:marLeft w:val="0"/>
      <w:marRight w:val="0"/>
      <w:marTop w:val="0"/>
      <w:marBottom w:val="0"/>
      <w:divBdr>
        <w:top w:val="none" w:sz="0" w:space="0" w:color="auto"/>
        <w:left w:val="none" w:sz="0" w:space="0" w:color="auto"/>
        <w:bottom w:val="none" w:sz="0" w:space="0" w:color="auto"/>
        <w:right w:val="none" w:sz="0" w:space="0" w:color="auto"/>
      </w:divBdr>
    </w:div>
    <w:div w:id="850680936">
      <w:bodyDiv w:val="1"/>
      <w:marLeft w:val="0"/>
      <w:marRight w:val="0"/>
      <w:marTop w:val="0"/>
      <w:marBottom w:val="0"/>
      <w:divBdr>
        <w:top w:val="none" w:sz="0" w:space="0" w:color="auto"/>
        <w:left w:val="none" w:sz="0" w:space="0" w:color="auto"/>
        <w:bottom w:val="none" w:sz="0" w:space="0" w:color="auto"/>
        <w:right w:val="none" w:sz="0" w:space="0" w:color="auto"/>
      </w:divBdr>
    </w:div>
    <w:div w:id="861086908">
      <w:bodyDiv w:val="1"/>
      <w:marLeft w:val="0"/>
      <w:marRight w:val="0"/>
      <w:marTop w:val="0"/>
      <w:marBottom w:val="0"/>
      <w:divBdr>
        <w:top w:val="none" w:sz="0" w:space="0" w:color="auto"/>
        <w:left w:val="none" w:sz="0" w:space="0" w:color="auto"/>
        <w:bottom w:val="none" w:sz="0" w:space="0" w:color="auto"/>
        <w:right w:val="none" w:sz="0" w:space="0" w:color="auto"/>
      </w:divBdr>
    </w:div>
    <w:div w:id="874316853">
      <w:bodyDiv w:val="1"/>
      <w:marLeft w:val="0"/>
      <w:marRight w:val="0"/>
      <w:marTop w:val="0"/>
      <w:marBottom w:val="0"/>
      <w:divBdr>
        <w:top w:val="none" w:sz="0" w:space="0" w:color="auto"/>
        <w:left w:val="none" w:sz="0" w:space="0" w:color="auto"/>
        <w:bottom w:val="none" w:sz="0" w:space="0" w:color="auto"/>
        <w:right w:val="none" w:sz="0" w:space="0" w:color="auto"/>
      </w:divBdr>
    </w:div>
    <w:div w:id="874385300">
      <w:bodyDiv w:val="1"/>
      <w:marLeft w:val="0"/>
      <w:marRight w:val="0"/>
      <w:marTop w:val="0"/>
      <w:marBottom w:val="0"/>
      <w:divBdr>
        <w:top w:val="none" w:sz="0" w:space="0" w:color="auto"/>
        <w:left w:val="none" w:sz="0" w:space="0" w:color="auto"/>
        <w:bottom w:val="none" w:sz="0" w:space="0" w:color="auto"/>
        <w:right w:val="none" w:sz="0" w:space="0" w:color="auto"/>
      </w:divBdr>
    </w:div>
    <w:div w:id="881794560">
      <w:bodyDiv w:val="1"/>
      <w:marLeft w:val="0"/>
      <w:marRight w:val="0"/>
      <w:marTop w:val="0"/>
      <w:marBottom w:val="0"/>
      <w:divBdr>
        <w:top w:val="none" w:sz="0" w:space="0" w:color="auto"/>
        <w:left w:val="none" w:sz="0" w:space="0" w:color="auto"/>
        <w:bottom w:val="none" w:sz="0" w:space="0" w:color="auto"/>
        <w:right w:val="none" w:sz="0" w:space="0" w:color="auto"/>
      </w:divBdr>
    </w:div>
    <w:div w:id="887181490">
      <w:bodyDiv w:val="1"/>
      <w:marLeft w:val="0"/>
      <w:marRight w:val="0"/>
      <w:marTop w:val="0"/>
      <w:marBottom w:val="0"/>
      <w:divBdr>
        <w:top w:val="none" w:sz="0" w:space="0" w:color="auto"/>
        <w:left w:val="none" w:sz="0" w:space="0" w:color="auto"/>
        <w:bottom w:val="none" w:sz="0" w:space="0" w:color="auto"/>
        <w:right w:val="none" w:sz="0" w:space="0" w:color="auto"/>
      </w:divBdr>
    </w:div>
    <w:div w:id="894387972">
      <w:bodyDiv w:val="1"/>
      <w:marLeft w:val="0"/>
      <w:marRight w:val="0"/>
      <w:marTop w:val="0"/>
      <w:marBottom w:val="0"/>
      <w:divBdr>
        <w:top w:val="none" w:sz="0" w:space="0" w:color="auto"/>
        <w:left w:val="none" w:sz="0" w:space="0" w:color="auto"/>
        <w:bottom w:val="none" w:sz="0" w:space="0" w:color="auto"/>
        <w:right w:val="none" w:sz="0" w:space="0" w:color="auto"/>
      </w:divBdr>
    </w:div>
    <w:div w:id="913513556">
      <w:bodyDiv w:val="1"/>
      <w:marLeft w:val="0"/>
      <w:marRight w:val="0"/>
      <w:marTop w:val="0"/>
      <w:marBottom w:val="0"/>
      <w:divBdr>
        <w:top w:val="none" w:sz="0" w:space="0" w:color="auto"/>
        <w:left w:val="none" w:sz="0" w:space="0" w:color="auto"/>
        <w:bottom w:val="none" w:sz="0" w:space="0" w:color="auto"/>
        <w:right w:val="none" w:sz="0" w:space="0" w:color="auto"/>
      </w:divBdr>
    </w:div>
    <w:div w:id="934436896">
      <w:bodyDiv w:val="1"/>
      <w:marLeft w:val="0"/>
      <w:marRight w:val="0"/>
      <w:marTop w:val="0"/>
      <w:marBottom w:val="0"/>
      <w:divBdr>
        <w:top w:val="none" w:sz="0" w:space="0" w:color="auto"/>
        <w:left w:val="none" w:sz="0" w:space="0" w:color="auto"/>
        <w:bottom w:val="none" w:sz="0" w:space="0" w:color="auto"/>
        <w:right w:val="none" w:sz="0" w:space="0" w:color="auto"/>
      </w:divBdr>
    </w:div>
    <w:div w:id="937299227">
      <w:bodyDiv w:val="1"/>
      <w:marLeft w:val="0"/>
      <w:marRight w:val="0"/>
      <w:marTop w:val="0"/>
      <w:marBottom w:val="0"/>
      <w:divBdr>
        <w:top w:val="none" w:sz="0" w:space="0" w:color="auto"/>
        <w:left w:val="none" w:sz="0" w:space="0" w:color="auto"/>
        <w:bottom w:val="none" w:sz="0" w:space="0" w:color="auto"/>
        <w:right w:val="none" w:sz="0" w:space="0" w:color="auto"/>
      </w:divBdr>
    </w:div>
    <w:div w:id="939534422">
      <w:bodyDiv w:val="1"/>
      <w:marLeft w:val="0"/>
      <w:marRight w:val="0"/>
      <w:marTop w:val="0"/>
      <w:marBottom w:val="0"/>
      <w:divBdr>
        <w:top w:val="none" w:sz="0" w:space="0" w:color="auto"/>
        <w:left w:val="none" w:sz="0" w:space="0" w:color="auto"/>
        <w:bottom w:val="none" w:sz="0" w:space="0" w:color="auto"/>
        <w:right w:val="none" w:sz="0" w:space="0" w:color="auto"/>
      </w:divBdr>
    </w:div>
    <w:div w:id="943877114">
      <w:bodyDiv w:val="1"/>
      <w:marLeft w:val="0"/>
      <w:marRight w:val="0"/>
      <w:marTop w:val="0"/>
      <w:marBottom w:val="0"/>
      <w:divBdr>
        <w:top w:val="none" w:sz="0" w:space="0" w:color="auto"/>
        <w:left w:val="none" w:sz="0" w:space="0" w:color="auto"/>
        <w:bottom w:val="none" w:sz="0" w:space="0" w:color="auto"/>
        <w:right w:val="none" w:sz="0" w:space="0" w:color="auto"/>
      </w:divBdr>
    </w:div>
    <w:div w:id="959337973">
      <w:bodyDiv w:val="1"/>
      <w:marLeft w:val="0"/>
      <w:marRight w:val="0"/>
      <w:marTop w:val="0"/>
      <w:marBottom w:val="0"/>
      <w:divBdr>
        <w:top w:val="none" w:sz="0" w:space="0" w:color="auto"/>
        <w:left w:val="none" w:sz="0" w:space="0" w:color="auto"/>
        <w:bottom w:val="none" w:sz="0" w:space="0" w:color="auto"/>
        <w:right w:val="none" w:sz="0" w:space="0" w:color="auto"/>
      </w:divBdr>
    </w:div>
    <w:div w:id="962153463">
      <w:bodyDiv w:val="1"/>
      <w:marLeft w:val="0"/>
      <w:marRight w:val="0"/>
      <w:marTop w:val="0"/>
      <w:marBottom w:val="0"/>
      <w:divBdr>
        <w:top w:val="none" w:sz="0" w:space="0" w:color="auto"/>
        <w:left w:val="none" w:sz="0" w:space="0" w:color="auto"/>
        <w:bottom w:val="none" w:sz="0" w:space="0" w:color="auto"/>
        <w:right w:val="none" w:sz="0" w:space="0" w:color="auto"/>
      </w:divBdr>
    </w:div>
    <w:div w:id="965892892">
      <w:bodyDiv w:val="1"/>
      <w:marLeft w:val="0"/>
      <w:marRight w:val="0"/>
      <w:marTop w:val="0"/>
      <w:marBottom w:val="0"/>
      <w:divBdr>
        <w:top w:val="none" w:sz="0" w:space="0" w:color="auto"/>
        <w:left w:val="none" w:sz="0" w:space="0" w:color="auto"/>
        <w:bottom w:val="none" w:sz="0" w:space="0" w:color="auto"/>
        <w:right w:val="none" w:sz="0" w:space="0" w:color="auto"/>
      </w:divBdr>
    </w:div>
    <w:div w:id="987783391">
      <w:bodyDiv w:val="1"/>
      <w:marLeft w:val="0"/>
      <w:marRight w:val="0"/>
      <w:marTop w:val="0"/>
      <w:marBottom w:val="0"/>
      <w:divBdr>
        <w:top w:val="none" w:sz="0" w:space="0" w:color="auto"/>
        <w:left w:val="none" w:sz="0" w:space="0" w:color="auto"/>
        <w:bottom w:val="none" w:sz="0" w:space="0" w:color="auto"/>
        <w:right w:val="none" w:sz="0" w:space="0" w:color="auto"/>
      </w:divBdr>
    </w:div>
    <w:div w:id="991636619">
      <w:bodyDiv w:val="1"/>
      <w:marLeft w:val="0"/>
      <w:marRight w:val="0"/>
      <w:marTop w:val="0"/>
      <w:marBottom w:val="0"/>
      <w:divBdr>
        <w:top w:val="none" w:sz="0" w:space="0" w:color="auto"/>
        <w:left w:val="none" w:sz="0" w:space="0" w:color="auto"/>
        <w:bottom w:val="none" w:sz="0" w:space="0" w:color="auto"/>
        <w:right w:val="none" w:sz="0" w:space="0" w:color="auto"/>
      </w:divBdr>
    </w:div>
    <w:div w:id="1009915045">
      <w:bodyDiv w:val="1"/>
      <w:marLeft w:val="0"/>
      <w:marRight w:val="0"/>
      <w:marTop w:val="0"/>
      <w:marBottom w:val="0"/>
      <w:divBdr>
        <w:top w:val="none" w:sz="0" w:space="0" w:color="auto"/>
        <w:left w:val="none" w:sz="0" w:space="0" w:color="auto"/>
        <w:bottom w:val="none" w:sz="0" w:space="0" w:color="auto"/>
        <w:right w:val="none" w:sz="0" w:space="0" w:color="auto"/>
      </w:divBdr>
    </w:div>
    <w:div w:id="1011490209">
      <w:bodyDiv w:val="1"/>
      <w:marLeft w:val="0"/>
      <w:marRight w:val="0"/>
      <w:marTop w:val="0"/>
      <w:marBottom w:val="0"/>
      <w:divBdr>
        <w:top w:val="none" w:sz="0" w:space="0" w:color="auto"/>
        <w:left w:val="none" w:sz="0" w:space="0" w:color="auto"/>
        <w:bottom w:val="none" w:sz="0" w:space="0" w:color="auto"/>
        <w:right w:val="none" w:sz="0" w:space="0" w:color="auto"/>
      </w:divBdr>
    </w:div>
    <w:div w:id="1017580307">
      <w:bodyDiv w:val="1"/>
      <w:marLeft w:val="0"/>
      <w:marRight w:val="0"/>
      <w:marTop w:val="0"/>
      <w:marBottom w:val="0"/>
      <w:divBdr>
        <w:top w:val="none" w:sz="0" w:space="0" w:color="auto"/>
        <w:left w:val="none" w:sz="0" w:space="0" w:color="auto"/>
        <w:bottom w:val="none" w:sz="0" w:space="0" w:color="auto"/>
        <w:right w:val="none" w:sz="0" w:space="0" w:color="auto"/>
      </w:divBdr>
    </w:div>
    <w:div w:id="1033651350">
      <w:bodyDiv w:val="1"/>
      <w:marLeft w:val="0"/>
      <w:marRight w:val="0"/>
      <w:marTop w:val="0"/>
      <w:marBottom w:val="0"/>
      <w:divBdr>
        <w:top w:val="none" w:sz="0" w:space="0" w:color="auto"/>
        <w:left w:val="none" w:sz="0" w:space="0" w:color="auto"/>
        <w:bottom w:val="none" w:sz="0" w:space="0" w:color="auto"/>
        <w:right w:val="none" w:sz="0" w:space="0" w:color="auto"/>
      </w:divBdr>
    </w:div>
    <w:div w:id="1050035346">
      <w:bodyDiv w:val="1"/>
      <w:marLeft w:val="0"/>
      <w:marRight w:val="0"/>
      <w:marTop w:val="0"/>
      <w:marBottom w:val="0"/>
      <w:divBdr>
        <w:top w:val="none" w:sz="0" w:space="0" w:color="auto"/>
        <w:left w:val="none" w:sz="0" w:space="0" w:color="auto"/>
        <w:bottom w:val="none" w:sz="0" w:space="0" w:color="auto"/>
        <w:right w:val="none" w:sz="0" w:space="0" w:color="auto"/>
      </w:divBdr>
    </w:div>
    <w:div w:id="1089160305">
      <w:bodyDiv w:val="1"/>
      <w:marLeft w:val="0"/>
      <w:marRight w:val="0"/>
      <w:marTop w:val="0"/>
      <w:marBottom w:val="0"/>
      <w:divBdr>
        <w:top w:val="none" w:sz="0" w:space="0" w:color="auto"/>
        <w:left w:val="none" w:sz="0" w:space="0" w:color="auto"/>
        <w:bottom w:val="none" w:sz="0" w:space="0" w:color="auto"/>
        <w:right w:val="none" w:sz="0" w:space="0" w:color="auto"/>
      </w:divBdr>
    </w:div>
    <w:div w:id="1106660601">
      <w:bodyDiv w:val="1"/>
      <w:marLeft w:val="0"/>
      <w:marRight w:val="0"/>
      <w:marTop w:val="0"/>
      <w:marBottom w:val="0"/>
      <w:divBdr>
        <w:top w:val="none" w:sz="0" w:space="0" w:color="auto"/>
        <w:left w:val="none" w:sz="0" w:space="0" w:color="auto"/>
        <w:bottom w:val="none" w:sz="0" w:space="0" w:color="auto"/>
        <w:right w:val="none" w:sz="0" w:space="0" w:color="auto"/>
      </w:divBdr>
    </w:div>
    <w:div w:id="1120487859">
      <w:bodyDiv w:val="1"/>
      <w:marLeft w:val="0"/>
      <w:marRight w:val="0"/>
      <w:marTop w:val="0"/>
      <w:marBottom w:val="0"/>
      <w:divBdr>
        <w:top w:val="none" w:sz="0" w:space="0" w:color="auto"/>
        <w:left w:val="none" w:sz="0" w:space="0" w:color="auto"/>
        <w:bottom w:val="none" w:sz="0" w:space="0" w:color="auto"/>
        <w:right w:val="none" w:sz="0" w:space="0" w:color="auto"/>
      </w:divBdr>
    </w:div>
    <w:div w:id="1136534213">
      <w:bodyDiv w:val="1"/>
      <w:marLeft w:val="0"/>
      <w:marRight w:val="0"/>
      <w:marTop w:val="0"/>
      <w:marBottom w:val="0"/>
      <w:divBdr>
        <w:top w:val="none" w:sz="0" w:space="0" w:color="auto"/>
        <w:left w:val="none" w:sz="0" w:space="0" w:color="auto"/>
        <w:bottom w:val="none" w:sz="0" w:space="0" w:color="auto"/>
        <w:right w:val="none" w:sz="0" w:space="0" w:color="auto"/>
      </w:divBdr>
    </w:div>
    <w:div w:id="1159537433">
      <w:bodyDiv w:val="1"/>
      <w:marLeft w:val="0"/>
      <w:marRight w:val="0"/>
      <w:marTop w:val="0"/>
      <w:marBottom w:val="0"/>
      <w:divBdr>
        <w:top w:val="none" w:sz="0" w:space="0" w:color="auto"/>
        <w:left w:val="none" w:sz="0" w:space="0" w:color="auto"/>
        <w:bottom w:val="none" w:sz="0" w:space="0" w:color="auto"/>
        <w:right w:val="none" w:sz="0" w:space="0" w:color="auto"/>
      </w:divBdr>
    </w:div>
    <w:div w:id="1195078335">
      <w:bodyDiv w:val="1"/>
      <w:marLeft w:val="0"/>
      <w:marRight w:val="0"/>
      <w:marTop w:val="0"/>
      <w:marBottom w:val="0"/>
      <w:divBdr>
        <w:top w:val="none" w:sz="0" w:space="0" w:color="auto"/>
        <w:left w:val="none" w:sz="0" w:space="0" w:color="auto"/>
        <w:bottom w:val="none" w:sz="0" w:space="0" w:color="auto"/>
        <w:right w:val="none" w:sz="0" w:space="0" w:color="auto"/>
      </w:divBdr>
    </w:div>
    <w:div w:id="1199704895">
      <w:bodyDiv w:val="1"/>
      <w:marLeft w:val="0"/>
      <w:marRight w:val="0"/>
      <w:marTop w:val="0"/>
      <w:marBottom w:val="0"/>
      <w:divBdr>
        <w:top w:val="none" w:sz="0" w:space="0" w:color="auto"/>
        <w:left w:val="none" w:sz="0" w:space="0" w:color="auto"/>
        <w:bottom w:val="none" w:sz="0" w:space="0" w:color="auto"/>
        <w:right w:val="none" w:sz="0" w:space="0" w:color="auto"/>
      </w:divBdr>
    </w:div>
    <w:div w:id="1200583201">
      <w:bodyDiv w:val="1"/>
      <w:marLeft w:val="0"/>
      <w:marRight w:val="0"/>
      <w:marTop w:val="0"/>
      <w:marBottom w:val="0"/>
      <w:divBdr>
        <w:top w:val="none" w:sz="0" w:space="0" w:color="auto"/>
        <w:left w:val="none" w:sz="0" w:space="0" w:color="auto"/>
        <w:bottom w:val="none" w:sz="0" w:space="0" w:color="auto"/>
        <w:right w:val="none" w:sz="0" w:space="0" w:color="auto"/>
      </w:divBdr>
    </w:div>
    <w:div w:id="1229924667">
      <w:bodyDiv w:val="1"/>
      <w:marLeft w:val="0"/>
      <w:marRight w:val="0"/>
      <w:marTop w:val="0"/>
      <w:marBottom w:val="0"/>
      <w:divBdr>
        <w:top w:val="none" w:sz="0" w:space="0" w:color="auto"/>
        <w:left w:val="none" w:sz="0" w:space="0" w:color="auto"/>
        <w:bottom w:val="none" w:sz="0" w:space="0" w:color="auto"/>
        <w:right w:val="none" w:sz="0" w:space="0" w:color="auto"/>
      </w:divBdr>
    </w:div>
    <w:div w:id="1272784241">
      <w:bodyDiv w:val="1"/>
      <w:marLeft w:val="0"/>
      <w:marRight w:val="0"/>
      <w:marTop w:val="0"/>
      <w:marBottom w:val="0"/>
      <w:divBdr>
        <w:top w:val="none" w:sz="0" w:space="0" w:color="auto"/>
        <w:left w:val="none" w:sz="0" w:space="0" w:color="auto"/>
        <w:bottom w:val="none" w:sz="0" w:space="0" w:color="auto"/>
        <w:right w:val="none" w:sz="0" w:space="0" w:color="auto"/>
      </w:divBdr>
    </w:div>
    <w:div w:id="1281523301">
      <w:bodyDiv w:val="1"/>
      <w:marLeft w:val="0"/>
      <w:marRight w:val="0"/>
      <w:marTop w:val="0"/>
      <w:marBottom w:val="0"/>
      <w:divBdr>
        <w:top w:val="none" w:sz="0" w:space="0" w:color="auto"/>
        <w:left w:val="none" w:sz="0" w:space="0" w:color="auto"/>
        <w:bottom w:val="none" w:sz="0" w:space="0" w:color="auto"/>
        <w:right w:val="none" w:sz="0" w:space="0" w:color="auto"/>
      </w:divBdr>
    </w:div>
    <w:div w:id="1298796548">
      <w:bodyDiv w:val="1"/>
      <w:marLeft w:val="0"/>
      <w:marRight w:val="0"/>
      <w:marTop w:val="0"/>
      <w:marBottom w:val="0"/>
      <w:divBdr>
        <w:top w:val="none" w:sz="0" w:space="0" w:color="auto"/>
        <w:left w:val="none" w:sz="0" w:space="0" w:color="auto"/>
        <w:bottom w:val="none" w:sz="0" w:space="0" w:color="auto"/>
        <w:right w:val="none" w:sz="0" w:space="0" w:color="auto"/>
      </w:divBdr>
    </w:div>
    <w:div w:id="1302736274">
      <w:bodyDiv w:val="1"/>
      <w:marLeft w:val="0"/>
      <w:marRight w:val="0"/>
      <w:marTop w:val="0"/>
      <w:marBottom w:val="0"/>
      <w:divBdr>
        <w:top w:val="none" w:sz="0" w:space="0" w:color="auto"/>
        <w:left w:val="none" w:sz="0" w:space="0" w:color="auto"/>
        <w:bottom w:val="none" w:sz="0" w:space="0" w:color="auto"/>
        <w:right w:val="none" w:sz="0" w:space="0" w:color="auto"/>
      </w:divBdr>
    </w:div>
    <w:div w:id="1324234805">
      <w:bodyDiv w:val="1"/>
      <w:marLeft w:val="0"/>
      <w:marRight w:val="0"/>
      <w:marTop w:val="0"/>
      <w:marBottom w:val="0"/>
      <w:divBdr>
        <w:top w:val="none" w:sz="0" w:space="0" w:color="auto"/>
        <w:left w:val="none" w:sz="0" w:space="0" w:color="auto"/>
        <w:bottom w:val="none" w:sz="0" w:space="0" w:color="auto"/>
        <w:right w:val="none" w:sz="0" w:space="0" w:color="auto"/>
      </w:divBdr>
    </w:div>
    <w:div w:id="1350764267">
      <w:bodyDiv w:val="1"/>
      <w:marLeft w:val="0"/>
      <w:marRight w:val="0"/>
      <w:marTop w:val="0"/>
      <w:marBottom w:val="0"/>
      <w:divBdr>
        <w:top w:val="none" w:sz="0" w:space="0" w:color="auto"/>
        <w:left w:val="none" w:sz="0" w:space="0" w:color="auto"/>
        <w:bottom w:val="none" w:sz="0" w:space="0" w:color="auto"/>
        <w:right w:val="none" w:sz="0" w:space="0" w:color="auto"/>
      </w:divBdr>
    </w:div>
    <w:div w:id="1373115966">
      <w:bodyDiv w:val="1"/>
      <w:marLeft w:val="0"/>
      <w:marRight w:val="0"/>
      <w:marTop w:val="0"/>
      <w:marBottom w:val="0"/>
      <w:divBdr>
        <w:top w:val="none" w:sz="0" w:space="0" w:color="auto"/>
        <w:left w:val="none" w:sz="0" w:space="0" w:color="auto"/>
        <w:bottom w:val="none" w:sz="0" w:space="0" w:color="auto"/>
        <w:right w:val="none" w:sz="0" w:space="0" w:color="auto"/>
      </w:divBdr>
    </w:div>
    <w:div w:id="1438139934">
      <w:bodyDiv w:val="1"/>
      <w:marLeft w:val="0"/>
      <w:marRight w:val="0"/>
      <w:marTop w:val="0"/>
      <w:marBottom w:val="0"/>
      <w:divBdr>
        <w:top w:val="none" w:sz="0" w:space="0" w:color="auto"/>
        <w:left w:val="none" w:sz="0" w:space="0" w:color="auto"/>
        <w:bottom w:val="none" w:sz="0" w:space="0" w:color="auto"/>
        <w:right w:val="none" w:sz="0" w:space="0" w:color="auto"/>
      </w:divBdr>
    </w:div>
    <w:div w:id="1439372686">
      <w:bodyDiv w:val="1"/>
      <w:marLeft w:val="0"/>
      <w:marRight w:val="0"/>
      <w:marTop w:val="0"/>
      <w:marBottom w:val="0"/>
      <w:divBdr>
        <w:top w:val="none" w:sz="0" w:space="0" w:color="auto"/>
        <w:left w:val="none" w:sz="0" w:space="0" w:color="auto"/>
        <w:bottom w:val="none" w:sz="0" w:space="0" w:color="auto"/>
        <w:right w:val="none" w:sz="0" w:space="0" w:color="auto"/>
      </w:divBdr>
    </w:div>
    <w:div w:id="1449667883">
      <w:bodyDiv w:val="1"/>
      <w:marLeft w:val="0"/>
      <w:marRight w:val="0"/>
      <w:marTop w:val="0"/>
      <w:marBottom w:val="0"/>
      <w:divBdr>
        <w:top w:val="none" w:sz="0" w:space="0" w:color="auto"/>
        <w:left w:val="none" w:sz="0" w:space="0" w:color="auto"/>
        <w:bottom w:val="none" w:sz="0" w:space="0" w:color="auto"/>
        <w:right w:val="none" w:sz="0" w:space="0" w:color="auto"/>
      </w:divBdr>
    </w:div>
    <w:div w:id="1459372999">
      <w:bodyDiv w:val="1"/>
      <w:marLeft w:val="0"/>
      <w:marRight w:val="0"/>
      <w:marTop w:val="0"/>
      <w:marBottom w:val="0"/>
      <w:divBdr>
        <w:top w:val="none" w:sz="0" w:space="0" w:color="auto"/>
        <w:left w:val="none" w:sz="0" w:space="0" w:color="auto"/>
        <w:bottom w:val="none" w:sz="0" w:space="0" w:color="auto"/>
        <w:right w:val="none" w:sz="0" w:space="0" w:color="auto"/>
      </w:divBdr>
    </w:div>
    <w:div w:id="1469670314">
      <w:bodyDiv w:val="1"/>
      <w:marLeft w:val="0"/>
      <w:marRight w:val="0"/>
      <w:marTop w:val="0"/>
      <w:marBottom w:val="0"/>
      <w:divBdr>
        <w:top w:val="none" w:sz="0" w:space="0" w:color="auto"/>
        <w:left w:val="none" w:sz="0" w:space="0" w:color="auto"/>
        <w:bottom w:val="none" w:sz="0" w:space="0" w:color="auto"/>
        <w:right w:val="none" w:sz="0" w:space="0" w:color="auto"/>
      </w:divBdr>
    </w:div>
    <w:div w:id="1483815960">
      <w:bodyDiv w:val="1"/>
      <w:marLeft w:val="0"/>
      <w:marRight w:val="0"/>
      <w:marTop w:val="0"/>
      <w:marBottom w:val="0"/>
      <w:divBdr>
        <w:top w:val="none" w:sz="0" w:space="0" w:color="auto"/>
        <w:left w:val="none" w:sz="0" w:space="0" w:color="auto"/>
        <w:bottom w:val="none" w:sz="0" w:space="0" w:color="auto"/>
        <w:right w:val="none" w:sz="0" w:space="0" w:color="auto"/>
      </w:divBdr>
    </w:div>
    <w:div w:id="1487165538">
      <w:bodyDiv w:val="1"/>
      <w:marLeft w:val="0"/>
      <w:marRight w:val="0"/>
      <w:marTop w:val="0"/>
      <w:marBottom w:val="0"/>
      <w:divBdr>
        <w:top w:val="none" w:sz="0" w:space="0" w:color="auto"/>
        <w:left w:val="none" w:sz="0" w:space="0" w:color="auto"/>
        <w:bottom w:val="none" w:sz="0" w:space="0" w:color="auto"/>
        <w:right w:val="none" w:sz="0" w:space="0" w:color="auto"/>
      </w:divBdr>
    </w:div>
    <w:div w:id="1493528247">
      <w:bodyDiv w:val="1"/>
      <w:marLeft w:val="0"/>
      <w:marRight w:val="0"/>
      <w:marTop w:val="0"/>
      <w:marBottom w:val="0"/>
      <w:divBdr>
        <w:top w:val="none" w:sz="0" w:space="0" w:color="auto"/>
        <w:left w:val="none" w:sz="0" w:space="0" w:color="auto"/>
        <w:bottom w:val="none" w:sz="0" w:space="0" w:color="auto"/>
        <w:right w:val="none" w:sz="0" w:space="0" w:color="auto"/>
      </w:divBdr>
    </w:div>
    <w:div w:id="1496452596">
      <w:bodyDiv w:val="1"/>
      <w:marLeft w:val="0"/>
      <w:marRight w:val="0"/>
      <w:marTop w:val="0"/>
      <w:marBottom w:val="0"/>
      <w:divBdr>
        <w:top w:val="none" w:sz="0" w:space="0" w:color="auto"/>
        <w:left w:val="none" w:sz="0" w:space="0" w:color="auto"/>
        <w:bottom w:val="none" w:sz="0" w:space="0" w:color="auto"/>
        <w:right w:val="none" w:sz="0" w:space="0" w:color="auto"/>
      </w:divBdr>
    </w:div>
    <w:div w:id="1499079382">
      <w:bodyDiv w:val="1"/>
      <w:marLeft w:val="0"/>
      <w:marRight w:val="0"/>
      <w:marTop w:val="0"/>
      <w:marBottom w:val="0"/>
      <w:divBdr>
        <w:top w:val="none" w:sz="0" w:space="0" w:color="auto"/>
        <w:left w:val="none" w:sz="0" w:space="0" w:color="auto"/>
        <w:bottom w:val="none" w:sz="0" w:space="0" w:color="auto"/>
        <w:right w:val="none" w:sz="0" w:space="0" w:color="auto"/>
      </w:divBdr>
    </w:div>
    <w:div w:id="1550799140">
      <w:bodyDiv w:val="1"/>
      <w:marLeft w:val="0"/>
      <w:marRight w:val="0"/>
      <w:marTop w:val="0"/>
      <w:marBottom w:val="0"/>
      <w:divBdr>
        <w:top w:val="none" w:sz="0" w:space="0" w:color="auto"/>
        <w:left w:val="none" w:sz="0" w:space="0" w:color="auto"/>
        <w:bottom w:val="none" w:sz="0" w:space="0" w:color="auto"/>
        <w:right w:val="none" w:sz="0" w:space="0" w:color="auto"/>
      </w:divBdr>
    </w:div>
    <w:div w:id="1558275197">
      <w:bodyDiv w:val="1"/>
      <w:marLeft w:val="0"/>
      <w:marRight w:val="0"/>
      <w:marTop w:val="0"/>
      <w:marBottom w:val="0"/>
      <w:divBdr>
        <w:top w:val="none" w:sz="0" w:space="0" w:color="auto"/>
        <w:left w:val="none" w:sz="0" w:space="0" w:color="auto"/>
        <w:bottom w:val="none" w:sz="0" w:space="0" w:color="auto"/>
        <w:right w:val="none" w:sz="0" w:space="0" w:color="auto"/>
      </w:divBdr>
    </w:div>
    <w:div w:id="1572156852">
      <w:bodyDiv w:val="1"/>
      <w:marLeft w:val="0"/>
      <w:marRight w:val="0"/>
      <w:marTop w:val="0"/>
      <w:marBottom w:val="0"/>
      <w:divBdr>
        <w:top w:val="none" w:sz="0" w:space="0" w:color="auto"/>
        <w:left w:val="none" w:sz="0" w:space="0" w:color="auto"/>
        <w:bottom w:val="none" w:sz="0" w:space="0" w:color="auto"/>
        <w:right w:val="none" w:sz="0" w:space="0" w:color="auto"/>
      </w:divBdr>
    </w:div>
    <w:div w:id="1598098361">
      <w:bodyDiv w:val="1"/>
      <w:marLeft w:val="0"/>
      <w:marRight w:val="0"/>
      <w:marTop w:val="0"/>
      <w:marBottom w:val="0"/>
      <w:divBdr>
        <w:top w:val="none" w:sz="0" w:space="0" w:color="auto"/>
        <w:left w:val="none" w:sz="0" w:space="0" w:color="auto"/>
        <w:bottom w:val="none" w:sz="0" w:space="0" w:color="auto"/>
        <w:right w:val="none" w:sz="0" w:space="0" w:color="auto"/>
      </w:divBdr>
    </w:div>
    <w:div w:id="1621911423">
      <w:bodyDiv w:val="1"/>
      <w:marLeft w:val="0"/>
      <w:marRight w:val="0"/>
      <w:marTop w:val="0"/>
      <w:marBottom w:val="0"/>
      <w:divBdr>
        <w:top w:val="none" w:sz="0" w:space="0" w:color="auto"/>
        <w:left w:val="none" w:sz="0" w:space="0" w:color="auto"/>
        <w:bottom w:val="none" w:sz="0" w:space="0" w:color="auto"/>
        <w:right w:val="none" w:sz="0" w:space="0" w:color="auto"/>
      </w:divBdr>
    </w:div>
    <w:div w:id="1631207198">
      <w:bodyDiv w:val="1"/>
      <w:marLeft w:val="0"/>
      <w:marRight w:val="0"/>
      <w:marTop w:val="0"/>
      <w:marBottom w:val="0"/>
      <w:divBdr>
        <w:top w:val="none" w:sz="0" w:space="0" w:color="auto"/>
        <w:left w:val="none" w:sz="0" w:space="0" w:color="auto"/>
        <w:bottom w:val="none" w:sz="0" w:space="0" w:color="auto"/>
        <w:right w:val="none" w:sz="0" w:space="0" w:color="auto"/>
      </w:divBdr>
    </w:div>
    <w:div w:id="1642420714">
      <w:bodyDiv w:val="1"/>
      <w:marLeft w:val="0"/>
      <w:marRight w:val="0"/>
      <w:marTop w:val="0"/>
      <w:marBottom w:val="0"/>
      <w:divBdr>
        <w:top w:val="none" w:sz="0" w:space="0" w:color="auto"/>
        <w:left w:val="none" w:sz="0" w:space="0" w:color="auto"/>
        <w:bottom w:val="none" w:sz="0" w:space="0" w:color="auto"/>
        <w:right w:val="none" w:sz="0" w:space="0" w:color="auto"/>
      </w:divBdr>
    </w:div>
    <w:div w:id="1664888975">
      <w:bodyDiv w:val="1"/>
      <w:marLeft w:val="0"/>
      <w:marRight w:val="0"/>
      <w:marTop w:val="0"/>
      <w:marBottom w:val="0"/>
      <w:divBdr>
        <w:top w:val="none" w:sz="0" w:space="0" w:color="auto"/>
        <w:left w:val="none" w:sz="0" w:space="0" w:color="auto"/>
        <w:bottom w:val="none" w:sz="0" w:space="0" w:color="auto"/>
        <w:right w:val="none" w:sz="0" w:space="0" w:color="auto"/>
      </w:divBdr>
    </w:div>
    <w:div w:id="1665930548">
      <w:bodyDiv w:val="1"/>
      <w:marLeft w:val="0"/>
      <w:marRight w:val="0"/>
      <w:marTop w:val="0"/>
      <w:marBottom w:val="0"/>
      <w:divBdr>
        <w:top w:val="none" w:sz="0" w:space="0" w:color="auto"/>
        <w:left w:val="none" w:sz="0" w:space="0" w:color="auto"/>
        <w:bottom w:val="none" w:sz="0" w:space="0" w:color="auto"/>
        <w:right w:val="none" w:sz="0" w:space="0" w:color="auto"/>
      </w:divBdr>
    </w:div>
    <w:div w:id="1681615780">
      <w:bodyDiv w:val="1"/>
      <w:marLeft w:val="0"/>
      <w:marRight w:val="0"/>
      <w:marTop w:val="0"/>
      <w:marBottom w:val="0"/>
      <w:divBdr>
        <w:top w:val="none" w:sz="0" w:space="0" w:color="auto"/>
        <w:left w:val="none" w:sz="0" w:space="0" w:color="auto"/>
        <w:bottom w:val="none" w:sz="0" w:space="0" w:color="auto"/>
        <w:right w:val="none" w:sz="0" w:space="0" w:color="auto"/>
      </w:divBdr>
    </w:div>
    <w:div w:id="1687051012">
      <w:bodyDiv w:val="1"/>
      <w:marLeft w:val="0"/>
      <w:marRight w:val="0"/>
      <w:marTop w:val="0"/>
      <w:marBottom w:val="0"/>
      <w:divBdr>
        <w:top w:val="none" w:sz="0" w:space="0" w:color="auto"/>
        <w:left w:val="none" w:sz="0" w:space="0" w:color="auto"/>
        <w:bottom w:val="none" w:sz="0" w:space="0" w:color="auto"/>
        <w:right w:val="none" w:sz="0" w:space="0" w:color="auto"/>
      </w:divBdr>
    </w:div>
    <w:div w:id="1716345236">
      <w:bodyDiv w:val="1"/>
      <w:marLeft w:val="0"/>
      <w:marRight w:val="0"/>
      <w:marTop w:val="0"/>
      <w:marBottom w:val="0"/>
      <w:divBdr>
        <w:top w:val="none" w:sz="0" w:space="0" w:color="auto"/>
        <w:left w:val="none" w:sz="0" w:space="0" w:color="auto"/>
        <w:bottom w:val="none" w:sz="0" w:space="0" w:color="auto"/>
        <w:right w:val="none" w:sz="0" w:space="0" w:color="auto"/>
      </w:divBdr>
    </w:div>
    <w:div w:id="1720476837">
      <w:bodyDiv w:val="1"/>
      <w:marLeft w:val="0"/>
      <w:marRight w:val="0"/>
      <w:marTop w:val="0"/>
      <w:marBottom w:val="0"/>
      <w:divBdr>
        <w:top w:val="none" w:sz="0" w:space="0" w:color="auto"/>
        <w:left w:val="none" w:sz="0" w:space="0" w:color="auto"/>
        <w:bottom w:val="none" w:sz="0" w:space="0" w:color="auto"/>
        <w:right w:val="none" w:sz="0" w:space="0" w:color="auto"/>
      </w:divBdr>
    </w:div>
    <w:div w:id="1731534997">
      <w:bodyDiv w:val="1"/>
      <w:marLeft w:val="0"/>
      <w:marRight w:val="0"/>
      <w:marTop w:val="0"/>
      <w:marBottom w:val="0"/>
      <w:divBdr>
        <w:top w:val="none" w:sz="0" w:space="0" w:color="auto"/>
        <w:left w:val="none" w:sz="0" w:space="0" w:color="auto"/>
        <w:bottom w:val="none" w:sz="0" w:space="0" w:color="auto"/>
        <w:right w:val="none" w:sz="0" w:space="0" w:color="auto"/>
      </w:divBdr>
    </w:div>
    <w:div w:id="1745957429">
      <w:bodyDiv w:val="1"/>
      <w:marLeft w:val="0"/>
      <w:marRight w:val="0"/>
      <w:marTop w:val="0"/>
      <w:marBottom w:val="0"/>
      <w:divBdr>
        <w:top w:val="none" w:sz="0" w:space="0" w:color="auto"/>
        <w:left w:val="none" w:sz="0" w:space="0" w:color="auto"/>
        <w:bottom w:val="none" w:sz="0" w:space="0" w:color="auto"/>
        <w:right w:val="none" w:sz="0" w:space="0" w:color="auto"/>
      </w:divBdr>
    </w:div>
    <w:div w:id="1762411010">
      <w:bodyDiv w:val="1"/>
      <w:marLeft w:val="0"/>
      <w:marRight w:val="0"/>
      <w:marTop w:val="0"/>
      <w:marBottom w:val="0"/>
      <w:divBdr>
        <w:top w:val="none" w:sz="0" w:space="0" w:color="auto"/>
        <w:left w:val="none" w:sz="0" w:space="0" w:color="auto"/>
        <w:bottom w:val="none" w:sz="0" w:space="0" w:color="auto"/>
        <w:right w:val="none" w:sz="0" w:space="0" w:color="auto"/>
      </w:divBdr>
    </w:div>
    <w:div w:id="1778407988">
      <w:bodyDiv w:val="1"/>
      <w:marLeft w:val="0"/>
      <w:marRight w:val="0"/>
      <w:marTop w:val="0"/>
      <w:marBottom w:val="0"/>
      <w:divBdr>
        <w:top w:val="none" w:sz="0" w:space="0" w:color="auto"/>
        <w:left w:val="none" w:sz="0" w:space="0" w:color="auto"/>
        <w:bottom w:val="none" w:sz="0" w:space="0" w:color="auto"/>
        <w:right w:val="none" w:sz="0" w:space="0" w:color="auto"/>
      </w:divBdr>
    </w:div>
    <w:div w:id="1782914241">
      <w:bodyDiv w:val="1"/>
      <w:marLeft w:val="0"/>
      <w:marRight w:val="0"/>
      <w:marTop w:val="0"/>
      <w:marBottom w:val="0"/>
      <w:divBdr>
        <w:top w:val="none" w:sz="0" w:space="0" w:color="auto"/>
        <w:left w:val="none" w:sz="0" w:space="0" w:color="auto"/>
        <w:bottom w:val="none" w:sz="0" w:space="0" w:color="auto"/>
        <w:right w:val="none" w:sz="0" w:space="0" w:color="auto"/>
      </w:divBdr>
    </w:div>
    <w:div w:id="1823230836">
      <w:bodyDiv w:val="1"/>
      <w:marLeft w:val="0"/>
      <w:marRight w:val="0"/>
      <w:marTop w:val="0"/>
      <w:marBottom w:val="0"/>
      <w:divBdr>
        <w:top w:val="none" w:sz="0" w:space="0" w:color="auto"/>
        <w:left w:val="none" w:sz="0" w:space="0" w:color="auto"/>
        <w:bottom w:val="none" w:sz="0" w:space="0" w:color="auto"/>
        <w:right w:val="none" w:sz="0" w:space="0" w:color="auto"/>
      </w:divBdr>
    </w:div>
    <w:div w:id="1847551488">
      <w:bodyDiv w:val="1"/>
      <w:marLeft w:val="0"/>
      <w:marRight w:val="0"/>
      <w:marTop w:val="0"/>
      <w:marBottom w:val="0"/>
      <w:divBdr>
        <w:top w:val="none" w:sz="0" w:space="0" w:color="auto"/>
        <w:left w:val="none" w:sz="0" w:space="0" w:color="auto"/>
        <w:bottom w:val="none" w:sz="0" w:space="0" w:color="auto"/>
        <w:right w:val="none" w:sz="0" w:space="0" w:color="auto"/>
      </w:divBdr>
    </w:div>
    <w:div w:id="1849177790">
      <w:bodyDiv w:val="1"/>
      <w:marLeft w:val="0"/>
      <w:marRight w:val="0"/>
      <w:marTop w:val="0"/>
      <w:marBottom w:val="0"/>
      <w:divBdr>
        <w:top w:val="none" w:sz="0" w:space="0" w:color="auto"/>
        <w:left w:val="none" w:sz="0" w:space="0" w:color="auto"/>
        <w:bottom w:val="none" w:sz="0" w:space="0" w:color="auto"/>
        <w:right w:val="none" w:sz="0" w:space="0" w:color="auto"/>
      </w:divBdr>
    </w:div>
    <w:div w:id="1855149851">
      <w:bodyDiv w:val="1"/>
      <w:marLeft w:val="0"/>
      <w:marRight w:val="0"/>
      <w:marTop w:val="0"/>
      <w:marBottom w:val="0"/>
      <w:divBdr>
        <w:top w:val="none" w:sz="0" w:space="0" w:color="auto"/>
        <w:left w:val="none" w:sz="0" w:space="0" w:color="auto"/>
        <w:bottom w:val="none" w:sz="0" w:space="0" w:color="auto"/>
        <w:right w:val="none" w:sz="0" w:space="0" w:color="auto"/>
      </w:divBdr>
    </w:div>
    <w:div w:id="1877935106">
      <w:bodyDiv w:val="1"/>
      <w:marLeft w:val="0"/>
      <w:marRight w:val="0"/>
      <w:marTop w:val="0"/>
      <w:marBottom w:val="0"/>
      <w:divBdr>
        <w:top w:val="none" w:sz="0" w:space="0" w:color="auto"/>
        <w:left w:val="none" w:sz="0" w:space="0" w:color="auto"/>
        <w:bottom w:val="none" w:sz="0" w:space="0" w:color="auto"/>
        <w:right w:val="none" w:sz="0" w:space="0" w:color="auto"/>
      </w:divBdr>
    </w:div>
    <w:div w:id="1882982039">
      <w:bodyDiv w:val="1"/>
      <w:marLeft w:val="0"/>
      <w:marRight w:val="0"/>
      <w:marTop w:val="0"/>
      <w:marBottom w:val="0"/>
      <w:divBdr>
        <w:top w:val="none" w:sz="0" w:space="0" w:color="auto"/>
        <w:left w:val="none" w:sz="0" w:space="0" w:color="auto"/>
        <w:bottom w:val="none" w:sz="0" w:space="0" w:color="auto"/>
        <w:right w:val="none" w:sz="0" w:space="0" w:color="auto"/>
      </w:divBdr>
    </w:div>
    <w:div w:id="1897206734">
      <w:bodyDiv w:val="1"/>
      <w:marLeft w:val="0"/>
      <w:marRight w:val="0"/>
      <w:marTop w:val="0"/>
      <w:marBottom w:val="0"/>
      <w:divBdr>
        <w:top w:val="none" w:sz="0" w:space="0" w:color="auto"/>
        <w:left w:val="none" w:sz="0" w:space="0" w:color="auto"/>
        <w:bottom w:val="none" w:sz="0" w:space="0" w:color="auto"/>
        <w:right w:val="none" w:sz="0" w:space="0" w:color="auto"/>
      </w:divBdr>
    </w:div>
    <w:div w:id="1909877908">
      <w:bodyDiv w:val="1"/>
      <w:marLeft w:val="0"/>
      <w:marRight w:val="0"/>
      <w:marTop w:val="0"/>
      <w:marBottom w:val="0"/>
      <w:divBdr>
        <w:top w:val="none" w:sz="0" w:space="0" w:color="auto"/>
        <w:left w:val="none" w:sz="0" w:space="0" w:color="auto"/>
        <w:bottom w:val="none" w:sz="0" w:space="0" w:color="auto"/>
        <w:right w:val="none" w:sz="0" w:space="0" w:color="auto"/>
      </w:divBdr>
    </w:div>
    <w:div w:id="1914385335">
      <w:bodyDiv w:val="1"/>
      <w:marLeft w:val="0"/>
      <w:marRight w:val="0"/>
      <w:marTop w:val="0"/>
      <w:marBottom w:val="0"/>
      <w:divBdr>
        <w:top w:val="none" w:sz="0" w:space="0" w:color="auto"/>
        <w:left w:val="none" w:sz="0" w:space="0" w:color="auto"/>
        <w:bottom w:val="none" w:sz="0" w:space="0" w:color="auto"/>
        <w:right w:val="none" w:sz="0" w:space="0" w:color="auto"/>
      </w:divBdr>
    </w:div>
    <w:div w:id="1923023535">
      <w:bodyDiv w:val="1"/>
      <w:marLeft w:val="0"/>
      <w:marRight w:val="0"/>
      <w:marTop w:val="0"/>
      <w:marBottom w:val="0"/>
      <w:divBdr>
        <w:top w:val="none" w:sz="0" w:space="0" w:color="auto"/>
        <w:left w:val="none" w:sz="0" w:space="0" w:color="auto"/>
        <w:bottom w:val="none" w:sz="0" w:space="0" w:color="auto"/>
        <w:right w:val="none" w:sz="0" w:space="0" w:color="auto"/>
      </w:divBdr>
    </w:div>
    <w:div w:id="1923102377">
      <w:bodyDiv w:val="1"/>
      <w:marLeft w:val="0"/>
      <w:marRight w:val="0"/>
      <w:marTop w:val="0"/>
      <w:marBottom w:val="0"/>
      <w:divBdr>
        <w:top w:val="none" w:sz="0" w:space="0" w:color="auto"/>
        <w:left w:val="none" w:sz="0" w:space="0" w:color="auto"/>
        <w:bottom w:val="none" w:sz="0" w:space="0" w:color="auto"/>
        <w:right w:val="none" w:sz="0" w:space="0" w:color="auto"/>
      </w:divBdr>
    </w:div>
    <w:div w:id="1932736455">
      <w:bodyDiv w:val="1"/>
      <w:marLeft w:val="0"/>
      <w:marRight w:val="0"/>
      <w:marTop w:val="0"/>
      <w:marBottom w:val="0"/>
      <w:divBdr>
        <w:top w:val="none" w:sz="0" w:space="0" w:color="auto"/>
        <w:left w:val="none" w:sz="0" w:space="0" w:color="auto"/>
        <w:bottom w:val="none" w:sz="0" w:space="0" w:color="auto"/>
        <w:right w:val="none" w:sz="0" w:space="0" w:color="auto"/>
      </w:divBdr>
      <w:divsChild>
        <w:div w:id="42759599">
          <w:marLeft w:val="0"/>
          <w:marRight w:val="0"/>
          <w:marTop w:val="0"/>
          <w:marBottom w:val="0"/>
          <w:divBdr>
            <w:top w:val="none" w:sz="0" w:space="0" w:color="auto"/>
            <w:left w:val="none" w:sz="0" w:space="0" w:color="auto"/>
            <w:bottom w:val="none" w:sz="0" w:space="0" w:color="auto"/>
            <w:right w:val="none" w:sz="0" w:space="0" w:color="auto"/>
          </w:divBdr>
        </w:div>
        <w:div w:id="284427311">
          <w:marLeft w:val="0"/>
          <w:marRight w:val="0"/>
          <w:marTop w:val="0"/>
          <w:marBottom w:val="0"/>
          <w:divBdr>
            <w:top w:val="none" w:sz="0" w:space="0" w:color="auto"/>
            <w:left w:val="none" w:sz="0" w:space="0" w:color="auto"/>
            <w:bottom w:val="none" w:sz="0" w:space="0" w:color="auto"/>
            <w:right w:val="none" w:sz="0" w:space="0" w:color="auto"/>
          </w:divBdr>
        </w:div>
        <w:div w:id="784344624">
          <w:marLeft w:val="0"/>
          <w:marRight w:val="0"/>
          <w:marTop w:val="0"/>
          <w:marBottom w:val="0"/>
          <w:divBdr>
            <w:top w:val="none" w:sz="0" w:space="0" w:color="auto"/>
            <w:left w:val="none" w:sz="0" w:space="0" w:color="auto"/>
            <w:bottom w:val="none" w:sz="0" w:space="0" w:color="auto"/>
            <w:right w:val="none" w:sz="0" w:space="0" w:color="auto"/>
          </w:divBdr>
        </w:div>
        <w:div w:id="1626883318">
          <w:marLeft w:val="0"/>
          <w:marRight w:val="0"/>
          <w:marTop w:val="0"/>
          <w:marBottom w:val="0"/>
          <w:divBdr>
            <w:top w:val="none" w:sz="0" w:space="0" w:color="auto"/>
            <w:left w:val="none" w:sz="0" w:space="0" w:color="auto"/>
            <w:bottom w:val="none" w:sz="0" w:space="0" w:color="auto"/>
            <w:right w:val="none" w:sz="0" w:space="0" w:color="auto"/>
          </w:divBdr>
        </w:div>
        <w:div w:id="2125728371">
          <w:marLeft w:val="0"/>
          <w:marRight w:val="0"/>
          <w:marTop w:val="0"/>
          <w:marBottom w:val="0"/>
          <w:divBdr>
            <w:top w:val="none" w:sz="0" w:space="0" w:color="auto"/>
            <w:left w:val="none" w:sz="0" w:space="0" w:color="auto"/>
            <w:bottom w:val="none" w:sz="0" w:space="0" w:color="auto"/>
            <w:right w:val="none" w:sz="0" w:space="0" w:color="auto"/>
          </w:divBdr>
        </w:div>
      </w:divsChild>
    </w:div>
    <w:div w:id="1957133633">
      <w:bodyDiv w:val="1"/>
      <w:marLeft w:val="0"/>
      <w:marRight w:val="0"/>
      <w:marTop w:val="0"/>
      <w:marBottom w:val="0"/>
      <w:divBdr>
        <w:top w:val="none" w:sz="0" w:space="0" w:color="auto"/>
        <w:left w:val="none" w:sz="0" w:space="0" w:color="auto"/>
        <w:bottom w:val="none" w:sz="0" w:space="0" w:color="auto"/>
        <w:right w:val="none" w:sz="0" w:space="0" w:color="auto"/>
      </w:divBdr>
    </w:div>
    <w:div w:id="1963223839">
      <w:bodyDiv w:val="1"/>
      <w:marLeft w:val="0"/>
      <w:marRight w:val="0"/>
      <w:marTop w:val="0"/>
      <w:marBottom w:val="0"/>
      <w:divBdr>
        <w:top w:val="none" w:sz="0" w:space="0" w:color="auto"/>
        <w:left w:val="none" w:sz="0" w:space="0" w:color="auto"/>
        <w:bottom w:val="none" w:sz="0" w:space="0" w:color="auto"/>
        <w:right w:val="none" w:sz="0" w:space="0" w:color="auto"/>
      </w:divBdr>
    </w:div>
    <w:div w:id="1995833962">
      <w:bodyDiv w:val="1"/>
      <w:marLeft w:val="0"/>
      <w:marRight w:val="0"/>
      <w:marTop w:val="0"/>
      <w:marBottom w:val="0"/>
      <w:divBdr>
        <w:top w:val="none" w:sz="0" w:space="0" w:color="auto"/>
        <w:left w:val="none" w:sz="0" w:space="0" w:color="auto"/>
        <w:bottom w:val="none" w:sz="0" w:space="0" w:color="auto"/>
        <w:right w:val="none" w:sz="0" w:space="0" w:color="auto"/>
      </w:divBdr>
    </w:div>
    <w:div w:id="2011833017">
      <w:bodyDiv w:val="1"/>
      <w:marLeft w:val="0"/>
      <w:marRight w:val="0"/>
      <w:marTop w:val="0"/>
      <w:marBottom w:val="0"/>
      <w:divBdr>
        <w:top w:val="none" w:sz="0" w:space="0" w:color="auto"/>
        <w:left w:val="none" w:sz="0" w:space="0" w:color="auto"/>
        <w:bottom w:val="none" w:sz="0" w:space="0" w:color="auto"/>
        <w:right w:val="none" w:sz="0" w:space="0" w:color="auto"/>
      </w:divBdr>
    </w:div>
    <w:div w:id="2046982782">
      <w:bodyDiv w:val="1"/>
      <w:marLeft w:val="0"/>
      <w:marRight w:val="0"/>
      <w:marTop w:val="0"/>
      <w:marBottom w:val="0"/>
      <w:divBdr>
        <w:top w:val="none" w:sz="0" w:space="0" w:color="auto"/>
        <w:left w:val="none" w:sz="0" w:space="0" w:color="auto"/>
        <w:bottom w:val="none" w:sz="0" w:space="0" w:color="auto"/>
        <w:right w:val="none" w:sz="0" w:space="0" w:color="auto"/>
      </w:divBdr>
    </w:div>
    <w:div w:id="2050564658">
      <w:bodyDiv w:val="1"/>
      <w:marLeft w:val="0"/>
      <w:marRight w:val="0"/>
      <w:marTop w:val="0"/>
      <w:marBottom w:val="0"/>
      <w:divBdr>
        <w:top w:val="none" w:sz="0" w:space="0" w:color="auto"/>
        <w:left w:val="none" w:sz="0" w:space="0" w:color="auto"/>
        <w:bottom w:val="none" w:sz="0" w:space="0" w:color="auto"/>
        <w:right w:val="none" w:sz="0" w:space="0" w:color="auto"/>
      </w:divBdr>
    </w:div>
    <w:div w:id="2073382686">
      <w:bodyDiv w:val="1"/>
      <w:marLeft w:val="0"/>
      <w:marRight w:val="0"/>
      <w:marTop w:val="0"/>
      <w:marBottom w:val="0"/>
      <w:divBdr>
        <w:top w:val="none" w:sz="0" w:space="0" w:color="auto"/>
        <w:left w:val="none" w:sz="0" w:space="0" w:color="auto"/>
        <w:bottom w:val="none" w:sz="0" w:space="0" w:color="auto"/>
        <w:right w:val="none" w:sz="0" w:space="0" w:color="auto"/>
      </w:divBdr>
    </w:div>
    <w:div w:id="2076538376">
      <w:bodyDiv w:val="1"/>
      <w:marLeft w:val="0"/>
      <w:marRight w:val="0"/>
      <w:marTop w:val="0"/>
      <w:marBottom w:val="0"/>
      <w:divBdr>
        <w:top w:val="none" w:sz="0" w:space="0" w:color="auto"/>
        <w:left w:val="none" w:sz="0" w:space="0" w:color="auto"/>
        <w:bottom w:val="none" w:sz="0" w:space="0" w:color="auto"/>
        <w:right w:val="none" w:sz="0" w:space="0" w:color="auto"/>
      </w:divBdr>
    </w:div>
    <w:div w:id="2077972667">
      <w:bodyDiv w:val="1"/>
      <w:marLeft w:val="0"/>
      <w:marRight w:val="0"/>
      <w:marTop w:val="0"/>
      <w:marBottom w:val="0"/>
      <w:divBdr>
        <w:top w:val="none" w:sz="0" w:space="0" w:color="auto"/>
        <w:left w:val="none" w:sz="0" w:space="0" w:color="auto"/>
        <w:bottom w:val="none" w:sz="0" w:space="0" w:color="auto"/>
        <w:right w:val="none" w:sz="0" w:space="0" w:color="auto"/>
      </w:divBdr>
    </w:div>
    <w:div w:id="2080901051">
      <w:bodyDiv w:val="1"/>
      <w:marLeft w:val="0"/>
      <w:marRight w:val="0"/>
      <w:marTop w:val="0"/>
      <w:marBottom w:val="0"/>
      <w:divBdr>
        <w:top w:val="none" w:sz="0" w:space="0" w:color="auto"/>
        <w:left w:val="none" w:sz="0" w:space="0" w:color="auto"/>
        <w:bottom w:val="none" w:sz="0" w:space="0" w:color="auto"/>
        <w:right w:val="none" w:sz="0" w:space="0" w:color="auto"/>
      </w:divBdr>
    </w:div>
    <w:div w:id="2108965814">
      <w:bodyDiv w:val="1"/>
      <w:marLeft w:val="0"/>
      <w:marRight w:val="0"/>
      <w:marTop w:val="0"/>
      <w:marBottom w:val="0"/>
      <w:divBdr>
        <w:top w:val="none" w:sz="0" w:space="0" w:color="auto"/>
        <w:left w:val="none" w:sz="0" w:space="0" w:color="auto"/>
        <w:bottom w:val="none" w:sz="0" w:space="0" w:color="auto"/>
        <w:right w:val="none" w:sz="0" w:space="0" w:color="auto"/>
      </w:divBdr>
    </w:div>
    <w:div w:id="2124567057">
      <w:bodyDiv w:val="1"/>
      <w:marLeft w:val="0"/>
      <w:marRight w:val="0"/>
      <w:marTop w:val="0"/>
      <w:marBottom w:val="0"/>
      <w:divBdr>
        <w:top w:val="none" w:sz="0" w:space="0" w:color="auto"/>
        <w:left w:val="none" w:sz="0" w:space="0" w:color="auto"/>
        <w:bottom w:val="none" w:sz="0" w:space="0" w:color="auto"/>
        <w:right w:val="none" w:sz="0" w:space="0" w:color="auto"/>
      </w:divBdr>
    </w:div>
    <w:div w:id="2125616949">
      <w:bodyDiv w:val="1"/>
      <w:marLeft w:val="0"/>
      <w:marRight w:val="0"/>
      <w:marTop w:val="0"/>
      <w:marBottom w:val="0"/>
      <w:divBdr>
        <w:top w:val="none" w:sz="0" w:space="0" w:color="auto"/>
        <w:left w:val="none" w:sz="0" w:space="0" w:color="auto"/>
        <w:bottom w:val="none" w:sz="0" w:space="0" w:color="auto"/>
        <w:right w:val="none" w:sz="0" w:space="0" w:color="auto"/>
      </w:divBdr>
    </w:div>
    <w:div w:id="2141914794">
      <w:bodyDiv w:val="1"/>
      <w:marLeft w:val="0"/>
      <w:marRight w:val="0"/>
      <w:marTop w:val="0"/>
      <w:marBottom w:val="0"/>
      <w:divBdr>
        <w:top w:val="none" w:sz="0" w:space="0" w:color="auto"/>
        <w:left w:val="none" w:sz="0" w:space="0" w:color="auto"/>
        <w:bottom w:val="none" w:sz="0" w:space="0" w:color="auto"/>
        <w:right w:val="none" w:sz="0" w:space="0" w:color="auto"/>
      </w:divBdr>
    </w:div>
    <w:div w:id="2145193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customXml" Target="../customXml/item2.xml" Id="rId2"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12.jpg" Id="rId23" /><Relationship Type="http://schemas.openxmlformats.org/officeDocument/2006/relationships/header" Target="header1.xml" Id="rId28" /><Relationship Type="http://schemas.openxmlformats.org/officeDocument/2006/relationships/endnotes" Target="endnotes.xml" Id="rId10"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30" /><Relationship Type="http://schemas.openxmlformats.org/officeDocument/2006/relationships/comments" Target="comments.xml" Id="R0b6e4e3f4b5041d9" /><Relationship Type="http://schemas.microsoft.com/office/2011/relationships/people" Target="people.xml" Id="R9531ff3a934c4706" /><Relationship Type="http://schemas.microsoft.com/office/2011/relationships/commentsExtended" Target="commentsExtended.xml" Id="R756eea77a8f34139" /><Relationship Type="http://schemas.microsoft.com/office/2016/09/relationships/commentsIds" Target="commentsIds.xml" Id="Rac4c68c506544ecf" /><Relationship Type="http://schemas.microsoft.com/office/2018/08/relationships/commentsExtensible" Target="commentsExtensible.xml" Id="Rfd24a0346be74ebb" /><Relationship Type="http://schemas.microsoft.com/office/2019/05/relationships/documenttasks" Target="tasks.xml" Id="R49b0f818f7304dd4" /><Relationship Type="http://schemas.openxmlformats.org/officeDocument/2006/relationships/image" Target="/media/image11.png" Id="R4331d172c12c47ab" /><Relationship Type="http://schemas.openxmlformats.org/officeDocument/2006/relationships/image" Target="/media/image12.png" Id="R9257c8a2adfb453c" /><Relationship Type="http://schemas.openxmlformats.org/officeDocument/2006/relationships/image" Target="/media/image13.png" Id="Rd1730ee2765c492c" /><Relationship Type="http://schemas.openxmlformats.org/officeDocument/2006/relationships/image" Target="/media/image14.png" Id="R35e8424b84164b10" /><Relationship Type="http://schemas.openxmlformats.org/officeDocument/2006/relationships/image" Target="/media/image15.png" Id="R5b465e4016fd4cbc" /><Relationship Type="http://schemas.openxmlformats.org/officeDocument/2006/relationships/image" Target="/media/image3.jpg" Id="Ra94098eebd804698" /><Relationship Type="http://schemas.openxmlformats.org/officeDocument/2006/relationships/image" Target="/media/image4.jpg" Id="R2ea78d684dbe4c4f" /><Relationship Type="http://schemas.openxmlformats.org/officeDocument/2006/relationships/image" Target="/media/image5.jpg" Id="Rd985e5fa9d724075" /><Relationship Type="http://schemas.openxmlformats.org/officeDocument/2006/relationships/image" Target="/media/image16.png" Id="R657c3263a4a04fdd" /><Relationship Type="http://schemas.openxmlformats.org/officeDocument/2006/relationships/image" Target="/media/image17.png" Id="Ra59c985c87314064" /><Relationship Type="http://schemas.openxmlformats.org/officeDocument/2006/relationships/image" Target="/media/image18.png" Id="Rf0a795050d864d0d" /><Relationship Type="http://schemas.openxmlformats.org/officeDocument/2006/relationships/image" Target="/media/image19.png" Id="R8de29e938b294f84" /><Relationship Type="http://schemas.openxmlformats.org/officeDocument/2006/relationships/image" Target="/media/image1a.png" Id="Ref715af43c2541dc" /><Relationship Type="http://schemas.openxmlformats.org/officeDocument/2006/relationships/image" Target="/media/image1b.png" Id="Re0cc4fad95ee4794" /><Relationship Type="http://schemas.openxmlformats.org/officeDocument/2006/relationships/image" Target="/media/image1c.png" Id="R3683ae2f5fe04571" /><Relationship Type="http://schemas.openxmlformats.org/officeDocument/2006/relationships/image" Target="/media/image1d.png" Id="R3b724d9739064658" /><Relationship Type="http://schemas.openxmlformats.org/officeDocument/2006/relationships/image" Target="/media/image1e.png" Id="R85928ae229224e7e" /><Relationship Type="http://schemas.openxmlformats.org/officeDocument/2006/relationships/image" Target="/media/image1f.png" Id="Ra0049606bf01456e" /><Relationship Type="http://schemas.openxmlformats.org/officeDocument/2006/relationships/image" Target="/media/image6.jpg" Id="R5c6eb1814ef9418b" /><Relationship Type="http://schemas.openxmlformats.org/officeDocument/2006/relationships/image" Target="/media/image20.png" Id="R1fc289d6eacb4512" /><Relationship Type="http://schemas.openxmlformats.org/officeDocument/2006/relationships/image" Target="/media/image21.png" Id="R5037507dfd62486d" /><Relationship Type="http://schemas.openxmlformats.org/officeDocument/2006/relationships/image" Target="/media/image22.png" Id="R337e4290d5c2448b" /><Relationship Type="http://schemas.openxmlformats.org/officeDocument/2006/relationships/image" Target="/media/image23.png" Id="R2ae36c8f718e412d" /><Relationship Type="http://schemas.openxmlformats.org/officeDocument/2006/relationships/hyperlink" Target="https://www.transparencia.serpro.gov.br/etica-e-integridade/ouvidoria" TargetMode="External" Id="R35cf218118a046cf" /><Relationship Type="http://schemas.openxmlformats.org/officeDocument/2006/relationships/image" Target="/media/image24.png" Id="R89ec4041bb984324" /><Relationship Type="http://schemas.openxmlformats.org/officeDocument/2006/relationships/hyperlink" Target="https://www.transparencia.serpro.gov.br/etica-e-integridade/ouvidoria" TargetMode="External" Id="R9979d71022bf44a0" /><Relationship Type="http://schemas.openxmlformats.org/officeDocument/2006/relationships/footer" Target="footer2.xml" Id="R18f0d0c2c1e6404b" /><Relationship Type="http://schemas.microsoft.com/office/2020/10/relationships/intelligence" Target="intelligence2.xml" Id="Reb00eee345d5420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c52d48-7f2d-4e2b-9ad6-ad1d731ef8c2">
      <Terms xmlns="http://schemas.microsoft.com/office/infopath/2007/PartnerControls"/>
    </lcf76f155ced4ddcb4097134ff3c332f>
    <TaxCatchAll xmlns="72c73cc1-e7a2-45a6-b1c2-571f14a3c68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1124C3F5013A42BB186870ED41D7A8" ma:contentTypeVersion="17" ma:contentTypeDescription="Create a new document." ma:contentTypeScope="" ma:versionID="8315a46d72923b34425d2c68f34be5c9">
  <xsd:schema xmlns:xsd="http://www.w3.org/2001/XMLSchema" xmlns:xs="http://www.w3.org/2001/XMLSchema" xmlns:p="http://schemas.microsoft.com/office/2006/metadata/properties" xmlns:ns2="66c52d48-7f2d-4e2b-9ad6-ad1d731ef8c2" xmlns:ns3="72c73cc1-e7a2-45a6-b1c2-571f14a3c680" targetNamespace="http://schemas.microsoft.com/office/2006/metadata/properties" ma:root="true" ma:fieldsID="5ada2bfd94ce1abb79d221e7c9f2d24b" ns2:_="" ns3:_="">
    <xsd:import namespace="66c52d48-7f2d-4e2b-9ad6-ad1d731ef8c2"/>
    <xsd:import namespace="72c73cc1-e7a2-45a6-b1c2-571f14a3c6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c52d48-7f2d-4e2b-9ad6-ad1d731ef8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1105fed-749e-4077-bf79-33a6284026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c73cc1-e7a2-45a6-b1c2-571f14a3c68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3379c8d-2427-49c5-89e5-43eeb259ca67}" ma:internalName="TaxCatchAll" ma:showField="CatchAllData" ma:web="72c73cc1-e7a2-45a6-b1c2-571f14a3c68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90807-4C1C-4AB8-8CA9-F7A37564ED18}">
  <ds:schemaRefs>
    <ds:schemaRef ds:uri="http://schemas.microsoft.com/sharepoint/v3/contenttype/forms"/>
  </ds:schemaRefs>
</ds:datastoreItem>
</file>

<file path=customXml/itemProps2.xml><?xml version="1.0" encoding="utf-8"?>
<ds:datastoreItem xmlns:ds="http://schemas.openxmlformats.org/officeDocument/2006/customXml" ds:itemID="{F961C444-D48A-4E89-8F41-2323B96F07A6}">
  <ds:schemaRefs>
    <ds:schemaRef ds:uri="http://schemas.microsoft.com/office/2006/metadata/properties"/>
    <ds:schemaRef ds:uri="http://schemas.microsoft.com/office/infopath/2007/PartnerControls"/>
    <ds:schemaRef ds:uri="66c52d48-7f2d-4e2b-9ad6-ad1d731ef8c2"/>
    <ds:schemaRef ds:uri="72c73cc1-e7a2-45a6-b1c2-571f14a3c680"/>
  </ds:schemaRefs>
</ds:datastoreItem>
</file>

<file path=customXml/itemProps3.xml><?xml version="1.0" encoding="utf-8"?>
<ds:datastoreItem xmlns:ds="http://schemas.openxmlformats.org/officeDocument/2006/customXml" ds:itemID="{69B5DD47-44C3-4FA1-9AA9-F89C9AF9E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c52d48-7f2d-4e2b-9ad6-ad1d731ef8c2"/>
    <ds:schemaRef ds:uri="72c73cc1-e7a2-45a6-b1c2-571f14a3c6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33A1C1-DF03-47F7-A117-265B167EE36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Beatriz de Carvalho Capparelli</dc:creator>
  <cp:keywords/>
  <cp:lastModifiedBy>Ana Beatriz de Carvalho Capparelli</cp:lastModifiedBy>
  <cp:revision>298</cp:revision>
  <dcterms:created xsi:type="dcterms:W3CDTF">2025-03-05T18:03:00Z</dcterms:created>
  <dcterms:modified xsi:type="dcterms:W3CDTF">2025-03-10T19:36:44Z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0x0101006A1124C3F5013A42BB186870ED41D7A8</vt:lpwstr>
  </property>
  <property fmtid="{D5CDD505-2E9C-101B-9397-08002B2CF9AE}" pid="3" name="MediaServiceImageTags">
    <vt:lpwstr/>
  </property>
</Properties>
</file>